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39DFD" w14:textId="77777777" w:rsidR="00BC1932" w:rsidRPr="00B17D60" w:rsidRDefault="00BC1932" w:rsidP="00BC1932">
      <w:pPr>
        <w:rPr>
          <w:rFonts w:ascii="Georgia" w:hAnsi="Georgia"/>
          <w:b/>
          <w:sz w:val="28"/>
          <w:szCs w:val="28"/>
        </w:rPr>
      </w:pPr>
      <w:r w:rsidRPr="00B17D60">
        <w:rPr>
          <w:rFonts w:ascii="Georgia" w:hAnsi="Georgia"/>
          <w:b/>
          <w:sz w:val="28"/>
          <w:szCs w:val="28"/>
        </w:rPr>
        <w:t>Afdelingsleder til afdelingen</w:t>
      </w:r>
      <w:r>
        <w:rPr>
          <w:rFonts w:ascii="Georgia" w:hAnsi="Georgia"/>
          <w:b/>
          <w:sz w:val="28"/>
          <w:szCs w:val="28"/>
        </w:rPr>
        <w:t xml:space="preserve"> for Bostøtter</w:t>
      </w:r>
      <w:r w:rsidRPr="00B17D60">
        <w:rPr>
          <w:rFonts w:ascii="Georgia" w:hAnsi="Georgia"/>
          <w:b/>
          <w:sz w:val="28"/>
          <w:szCs w:val="28"/>
        </w:rPr>
        <w:t xml:space="preserve"> og </w:t>
      </w:r>
      <w:proofErr w:type="spellStart"/>
      <w:r w:rsidRPr="00B17D60">
        <w:rPr>
          <w:rFonts w:ascii="Georgia" w:hAnsi="Georgia"/>
          <w:b/>
          <w:sz w:val="28"/>
          <w:szCs w:val="28"/>
        </w:rPr>
        <w:t>JobNu</w:t>
      </w:r>
      <w:proofErr w:type="spellEnd"/>
      <w:r w:rsidRPr="00B17D60">
        <w:rPr>
          <w:rFonts w:ascii="Georgia" w:hAnsi="Georgia"/>
          <w:b/>
          <w:sz w:val="28"/>
          <w:szCs w:val="28"/>
        </w:rPr>
        <w:t xml:space="preserve"> Kollegiet </w:t>
      </w:r>
    </w:p>
    <w:p w14:paraId="2CC0D837" w14:textId="77777777" w:rsidR="00BC1932" w:rsidRDefault="00BC1932" w:rsidP="00BC1932">
      <w:pPr>
        <w:rPr>
          <w:rFonts w:ascii="Georgia" w:hAnsi="Georgia"/>
        </w:rPr>
      </w:pPr>
      <w:r w:rsidRPr="00B17D60">
        <w:rPr>
          <w:rFonts w:ascii="Georgia" w:hAnsi="Georgia"/>
        </w:rPr>
        <w:t xml:space="preserve">Til vores </w:t>
      </w:r>
      <w:r>
        <w:rPr>
          <w:rFonts w:ascii="Georgia" w:hAnsi="Georgia"/>
        </w:rPr>
        <w:t>afdeling for Bostøtter</w:t>
      </w:r>
      <w:r w:rsidRPr="00B17D60">
        <w:rPr>
          <w:rFonts w:ascii="Georgia" w:hAnsi="Georgia"/>
        </w:rPr>
        <w:t xml:space="preserve"> og </w:t>
      </w:r>
      <w:proofErr w:type="spellStart"/>
      <w:r w:rsidRPr="00B17D60">
        <w:rPr>
          <w:rFonts w:ascii="Georgia" w:hAnsi="Georgia"/>
        </w:rPr>
        <w:t>JobNu</w:t>
      </w:r>
      <w:proofErr w:type="spellEnd"/>
      <w:r w:rsidRPr="00B17D60">
        <w:rPr>
          <w:rFonts w:ascii="Georgia" w:hAnsi="Georgia"/>
        </w:rPr>
        <w:t xml:space="preserve"> Kollegiet søger vi en fagligt stærk og </w:t>
      </w:r>
      <w:proofErr w:type="spellStart"/>
      <w:r w:rsidRPr="00B17D60">
        <w:rPr>
          <w:rFonts w:ascii="Georgia" w:hAnsi="Georgia"/>
        </w:rPr>
        <w:t>helheds</w:t>
      </w:r>
      <w:r>
        <w:rPr>
          <w:rFonts w:ascii="Georgia" w:hAnsi="Georgia"/>
        </w:rPr>
        <w:t>-</w:t>
      </w:r>
      <w:r w:rsidRPr="00B17D60">
        <w:rPr>
          <w:rFonts w:ascii="Georgia" w:hAnsi="Georgia"/>
        </w:rPr>
        <w:t>orienteret</w:t>
      </w:r>
      <w:proofErr w:type="spellEnd"/>
      <w:r w:rsidRPr="00B17D60">
        <w:rPr>
          <w:rFonts w:ascii="Georgia" w:hAnsi="Georgia"/>
        </w:rPr>
        <w:t xml:space="preserve"> afdelingsleder, som har interesse i at lede to velfungerende socialfaglige afdelinger. Ud over opgaven som afdelingsleder, skal du </w:t>
      </w:r>
      <w:r>
        <w:rPr>
          <w:rFonts w:ascii="Georgia" w:hAnsi="Georgia"/>
        </w:rPr>
        <w:t xml:space="preserve">være med til at </w:t>
      </w:r>
      <w:r w:rsidRPr="00B17D60">
        <w:rPr>
          <w:rFonts w:ascii="Georgia" w:hAnsi="Georgia"/>
        </w:rPr>
        <w:t xml:space="preserve">udvikle et fælles fagligt fundament for </w:t>
      </w:r>
      <w:r>
        <w:rPr>
          <w:rFonts w:ascii="Georgia" w:hAnsi="Georgia"/>
        </w:rPr>
        <w:t xml:space="preserve">hele </w:t>
      </w:r>
      <w:r w:rsidRPr="00B17D60">
        <w:rPr>
          <w:rFonts w:ascii="Georgia" w:hAnsi="Georgia"/>
        </w:rPr>
        <w:t>social</w:t>
      </w:r>
      <w:r>
        <w:rPr>
          <w:rFonts w:ascii="Georgia" w:hAnsi="Georgia"/>
        </w:rPr>
        <w:t xml:space="preserve">området </w:t>
      </w:r>
      <w:r w:rsidRPr="00B17D60">
        <w:rPr>
          <w:rFonts w:ascii="Georgia" w:hAnsi="Georgia"/>
        </w:rPr>
        <w:t xml:space="preserve">i </w:t>
      </w:r>
      <w:r>
        <w:rPr>
          <w:rFonts w:ascii="Georgia" w:hAnsi="Georgia"/>
        </w:rPr>
        <w:t xml:space="preserve">fagsekretariatet </w:t>
      </w:r>
      <w:r w:rsidRPr="00B17D60">
        <w:rPr>
          <w:rFonts w:ascii="Georgia" w:hAnsi="Georgia"/>
        </w:rPr>
        <w:t>Arbejdsmarked o</w:t>
      </w:r>
      <w:r>
        <w:rPr>
          <w:rFonts w:ascii="Georgia" w:hAnsi="Georgia"/>
        </w:rPr>
        <w:t xml:space="preserve">g Social, som pr. 1. juni 2023 trådte ind i en ny helhedsstruktur. </w:t>
      </w:r>
    </w:p>
    <w:p w14:paraId="7D337FA2" w14:textId="77777777" w:rsidR="00BC1932" w:rsidRPr="00822617" w:rsidRDefault="00BC1932" w:rsidP="00BC1932">
      <w:pPr>
        <w:rPr>
          <w:rFonts w:ascii="Georgia" w:hAnsi="Georgia"/>
          <w:b/>
          <w:sz w:val="28"/>
          <w:szCs w:val="28"/>
        </w:rPr>
      </w:pPr>
      <w:r w:rsidRPr="00822617">
        <w:rPr>
          <w:rFonts w:ascii="Georgia" w:hAnsi="Georgia"/>
          <w:b/>
          <w:sz w:val="28"/>
          <w:szCs w:val="28"/>
        </w:rPr>
        <w:t>Om jobbet</w:t>
      </w:r>
    </w:p>
    <w:p w14:paraId="3BB458E5" w14:textId="77777777" w:rsidR="00BC1932" w:rsidRDefault="00BC1932" w:rsidP="00BC1932">
      <w:pPr>
        <w:rPr>
          <w:rFonts w:ascii="Georgia" w:hAnsi="Georgia"/>
        </w:rPr>
      </w:pPr>
      <w:r>
        <w:rPr>
          <w:rFonts w:ascii="Georgia" w:hAnsi="Georgia"/>
        </w:rPr>
        <w:t>På socialområdet</w:t>
      </w:r>
      <w:r w:rsidRPr="00B17D60">
        <w:rPr>
          <w:rFonts w:ascii="Georgia" w:hAnsi="Georgia"/>
        </w:rPr>
        <w:t xml:space="preserve"> arbejder</w:t>
      </w:r>
      <w:r>
        <w:rPr>
          <w:rFonts w:ascii="Georgia" w:hAnsi="Georgia"/>
        </w:rPr>
        <w:t xml:space="preserve"> vi blandt andet</w:t>
      </w:r>
      <w:r w:rsidRPr="00B17D60">
        <w:rPr>
          <w:rFonts w:ascii="Georgia" w:hAnsi="Georgia"/>
        </w:rPr>
        <w:t xml:space="preserve"> ud fra en recovery-orienteret rehabiliterende tilgang, hvor borgernes ønsker, mål og progression er i fokus. Du skal derfor </w:t>
      </w:r>
      <w:r>
        <w:rPr>
          <w:rFonts w:ascii="Georgia" w:hAnsi="Georgia"/>
        </w:rPr>
        <w:t>være med til at</w:t>
      </w:r>
      <w:r w:rsidRPr="00B17D60">
        <w:rPr>
          <w:rFonts w:ascii="Georgia" w:hAnsi="Georgia"/>
        </w:rPr>
        <w:t xml:space="preserve"> videreudvikle vores borgerindsatser med dette afsæt og med fokus på løbende </w:t>
      </w:r>
      <w:r w:rsidRPr="00B17D60">
        <w:rPr>
          <w:rFonts w:ascii="Georgia" w:hAnsi="Georgia" w:cs="Arial"/>
        </w:rPr>
        <w:t>inddragelse af borgerne</w:t>
      </w:r>
      <w:r>
        <w:rPr>
          <w:rFonts w:ascii="Georgia" w:hAnsi="Georgia" w:cs="Arial"/>
        </w:rPr>
        <w:t>.</w:t>
      </w:r>
      <w:r w:rsidRPr="00B17D60">
        <w:rPr>
          <w:rFonts w:ascii="Georgia" w:hAnsi="Georgia"/>
        </w:rPr>
        <w:t xml:space="preserve"> Et særligt fokusområde vil være at videreudvikle forebyggende indsatser </w:t>
      </w:r>
      <w:r>
        <w:rPr>
          <w:rFonts w:ascii="Georgia" w:hAnsi="Georgia"/>
        </w:rPr>
        <w:t xml:space="preserve">og gruppeforløb </w:t>
      </w:r>
      <w:r w:rsidRPr="00B17D60">
        <w:rPr>
          <w:rFonts w:ascii="Georgia" w:hAnsi="Georgia"/>
        </w:rPr>
        <w:t>efter Serviceloven §82</w:t>
      </w:r>
      <w:r>
        <w:rPr>
          <w:rFonts w:ascii="Georgia" w:hAnsi="Georgia"/>
        </w:rPr>
        <w:t>.</w:t>
      </w:r>
    </w:p>
    <w:p w14:paraId="10C32A87" w14:textId="77777777" w:rsidR="00BC1932" w:rsidRPr="00B17D60" w:rsidRDefault="00BC1932" w:rsidP="00BC1932">
      <w:pPr>
        <w:rPr>
          <w:rFonts w:ascii="Georgia" w:hAnsi="Georgia"/>
        </w:rPr>
      </w:pPr>
      <w:proofErr w:type="spellStart"/>
      <w:r w:rsidRPr="00822617">
        <w:rPr>
          <w:rFonts w:ascii="Georgia" w:hAnsi="Georgia"/>
        </w:rPr>
        <w:t>JobNu</w:t>
      </w:r>
      <w:proofErr w:type="spellEnd"/>
      <w:r w:rsidRPr="00822617">
        <w:rPr>
          <w:rFonts w:ascii="Georgia" w:hAnsi="Georgia"/>
        </w:rPr>
        <w:t xml:space="preserve"> Kollegiet og afdelingen</w:t>
      </w:r>
      <w:r>
        <w:rPr>
          <w:rFonts w:ascii="Georgia" w:hAnsi="Georgia"/>
        </w:rPr>
        <w:t xml:space="preserve"> for Bostøtter</w:t>
      </w:r>
      <w:r w:rsidRPr="00822617">
        <w:rPr>
          <w:rFonts w:ascii="Georgia" w:hAnsi="Georgia"/>
        </w:rPr>
        <w:t xml:space="preserve"> er en del af fagsekretariatet Arbejdsmarked og Social, hvor vi har vi valgt at koble de sociale indsatser og beskæftigelsesindsatserne for borgere, der ikke er på varig forsørgelse. Dette giver os nogle unikke muligheder for at kigge hele vejen rundt om de borgere, der har komplekse udfordringer. Det er derfor også afgørende, at du </w:t>
      </w:r>
      <w:r>
        <w:rPr>
          <w:rFonts w:ascii="Georgia" w:hAnsi="Georgia"/>
        </w:rPr>
        <w:t xml:space="preserve">kan se </w:t>
      </w:r>
      <w:r w:rsidRPr="00822617">
        <w:rPr>
          <w:rFonts w:ascii="Georgia" w:hAnsi="Georgia"/>
        </w:rPr>
        <w:t>mulighederne i denne kobling</w:t>
      </w:r>
      <w:r>
        <w:rPr>
          <w:rFonts w:ascii="Georgia" w:hAnsi="Georgia"/>
        </w:rPr>
        <w:t xml:space="preserve"> og være med til at sikre sammenhængen mellem sociale og beskæftigelsesrettede indsatser, så </w:t>
      </w:r>
      <w:r w:rsidRPr="00822617">
        <w:rPr>
          <w:rFonts w:ascii="Georgia" w:hAnsi="Georgia"/>
        </w:rPr>
        <w:t>borgerne får</w:t>
      </w:r>
      <w:r>
        <w:rPr>
          <w:rFonts w:ascii="Georgia" w:hAnsi="Georgia"/>
        </w:rPr>
        <w:t xml:space="preserve"> </w:t>
      </w:r>
      <w:r w:rsidRPr="00822617">
        <w:rPr>
          <w:rFonts w:ascii="Georgia" w:hAnsi="Georgia"/>
        </w:rPr>
        <w:t>sammenhængende forløb.</w:t>
      </w:r>
    </w:p>
    <w:p w14:paraId="2A432EA6" w14:textId="77777777" w:rsidR="00BC1932" w:rsidRPr="00B17D60" w:rsidRDefault="00BC1932" w:rsidP="00BC1932">
      <w:pPr>
        <w:rPr>
          <w:rFonts w:ascii="Georgia" w:hAnsi="Georgia" w:cs="Arial"/>
        </w:rPr>
      </w:pPr>
      <w:r w:rsidRPr="00B17D60">
        <w:rPr>
          <w:rFonts w:ascii="Georgia" w:hAnsi="Georgia" w:cs="Arial"/>
        </w:rPr>
        <w:t>Dine overordnede opgaver som afdelingsleder vil være</w:t>
      </w:r>
    </w:p>
    <w:p w14:paraId="6E615338" w14:textId="77777777" w:rsidR="00BC1932" w:rsidRPr="000F4399" w:rsidRDefault="00BC1932" w:rsidP="00BC1932">
      <w:pPr>
        <w:pStyle w:val="Listeafsnit"/>
        <w:numPr>
          <w:ilvl w:val="0"/>
          <w:numId w:val="3"/>
        </w:numPr>
        <w:rPr>
          <w:rFonts w:ascii="Georgia" w:hAnsi="Georgia"/>
        </w:rPr>
      </w:pPr>
      <w:r w:rsidRPr="00B17D60">
        <w:rPr>
          <w:rFonts w:ascii="Georgia" w:hAnsi="Georgia" w:cs="Arial"/>
        </w:rPr>
        <w:t>Personaleledelse af 26 medarbejdere i afdelingen</w:t>
      </w:r>
      <w:r>
        <w:rPr>
          <w:rFonts w:ascii="Georgia" w:hAnsi="Georgia" w:cs="Arial"/>
        </w:rPr>
        <w:t xml:space="preserve"> for Bostøtter</w:t>
      </w:r>
      <w:r w:rsidRPr="00B17D60">
        <w:rPr>
          <w:rFonts w:ascii="Georgia" w:hAnsi="Georgia" w:cs="Arial"/>
        </w:rPr>
        <w:t xml:space="preserve"> og 4 medarbejdere på </w:t>
      </w:r>
      <w:proofErr w:type="spellStart"/>
      <w:r w:rsidRPr="00B17D60">
        <w:rPr>
          <w:rFonts w:ascii="Georgia" w:hAnsi="Georgia" w:cs="Arial"/>
        </w:rPr>
        <w:t>JobNu</w:t>
      </w:r>
      <w:proofErr w:type="spellEnd"/>
      <w:r w:rsidRPr="00B17D60">
        <w:rPr>
          <w:rFonts w:ascii="Georgia" w:hAnsi="Georgia" w:cs="Arial"/>
        </w:rPr>
        <w:t xml:space="preserve"> Kollegiet</w:t>
      </w:r>
    </w:p>
    <w:p w14:paraId="26C27F09" w14:textId="77777777" w:rsidR="00BC1932" w:rsidRPr="00B17D60" w:rsidRDefault="00BC1932" w:rsidP="00BC1932">
      <w:pPr>
        <w:pStyle w:val="Listeafsnit"/>
        <w:numPr>
          <w:ilvl w:val="0"/>
          <w:numId w:val="3"/>
        </w:numPr>
        <w:rPr>
          <w:rFonts w:ascii="Georgia" w:hAnsi="Georgia"/>
        </w:rPr>
      </w:pPr>
      <w:r>
        <w:rPr>
          <w:rFonts w:ascii="Georgia" w:hAnsi="Georgia" w:cs="Arial"/>
        </w:rPr>
        <w:t>F</w:t>
      </w:r>
      <w:r w:rsidRPr="00B17D60">
        <w:rPr>
          <w:rFonts w:ascii="Georgia" w:hAnsi="Georgia" w:cs="Arial"/>
        </w:rPr>
        <w:t>ormidle et godt fysisk og psykisk arbejdsmiljø og omsætte strategiske mål</w:t>
      </w:r>
    </w:p>
    <w:p w14:paraId="0E904122" w14:textId="77777777" w:rsidR="00BC1932" w:rsidRPr="00B17D60" w:rsidRDefault="00BC1932" w:rsidP="00BC1932">
      <w:pPr>
        <w:pStyle w:val="Listeafsnit"/>
        <w:numPr>
          <w:ilvl w:val="0"/>
          <w:numId w:val="3"/>
        </w:numPr>
        <w:rPr>
          <w:rFonts w:ascii="Georgia" w:hAnsi="Georgia"/>
          <w:b/>
          <w:color w:val="000000" w:themeColor="text1"/>
        </w:rPr>
      </w:pPr>
      <w:r w:rsidRPr="00B17D60">
        <w:rPr>
          <w:rFonts w:ascii="Georgia" w:hAnsi="Georgia"/>
          <w:color w:val="000000" w:themeColor="text1"/>
        </w:rPr>
        <w:t>Sikre faglig ledelse</w:t>
      </w:r>
      <w:r>
        <w:rPr>
          <w:rFonts w:ascii="Georgia" w:hAnsi="Georgia"/>
          <w:color w:val="000000" w:themeColor="text1"/>
        </w:rPr>
        <w:t xml:space="preserve"> og udvikling</w:t>
      </w:r>
      <w:r w:rsidRPr="00B17D60">
        <w:rPr>
          <w:rFonts w:ascii="Georgia" w:hAnsi="Georgia"/>
          <w:color w:val="000000" w:themeColor="text1"/>
        </w:rPr>
        <w:t xml:space="preserve"> i et tæt samarbejde med 2 faglige koordinatorer</w:t>
      </w:r>
    </w:p>
    <w:p w14:paraId="4F1F660E" w14:textId="77777777" w:rsidR="00BC1932" w:rsidRPr="00B17D60" w:rsidRDefault="00BC1932" w:rsidP="00BC1932">
      <w:pPr>
        <w:pStyle w:val="Listeafsnit"/>
        <w:numPr>
          <w:ilvl w:val="0"/>
          <w:numId w:val="3"/>
        </w:numPr>
        <w:rPr>
          <w:rFonts w:ascii="Georgia" w:hAnsi="Georgia"/>
          <w:b/>
          <w:color w:val="000000" w:themeColor="text1"/>
        </w:rPr>
      </w:pPr>
      <w:r w:rsidRPr="00B17D60">
        <w:rPr>
          <w:rFonts w:ascii="Georgia" w:hAnsi="Georgia" w:cs="Calibri"/>
          <w:color w:val="000000" w:themeColor="text1"/>
        </w:rPr>
        <w:t>Sætte retning og skabe motivation gennem medinddragelse, dialog, faglig sparring og feedback</w:t>
      </w:r>
    </w:p>
    <w:p w14:paraId="029B037A" w14:textId="77777777" w:rsidR="00BC1932" w:rsidRPr="00B17D60" w:rsidRDefault="00BC1932" w:rsidP="00BC1932">
      <w:pPr>
        <w:pStyle w:val="Listeafsnit"/>
        <w:numPr>
          <w:ilvl w:val="0"/>
          <w:numId w:val="3"/>
        </w:numPr>
        <w:rPr>
          <w:rFonts w:ascii="Georgia" w:hAnsi="Georgia"/>
          <w:b/>
          <w:color w:val="000000" w:themeColor="text1"/>
        </w:rPr>
      </w:pPr>
      <w:r w:rsidRPr="00B17D60">
        <w:rPr>
          <w:rFonts w:ascii="Georgia" w:hAnsi="Georgia"/>
          <w:color w:val="000000" w:themeColor="text1"/>
        </w:rPr>
        <w:t>Sikre fokus på dialog og inddragelse af borgerne i forhold til opgaveløsningen og virkningen af det, vi gør</w:t>
      </w:r>
    </w:p>
    <w:p w14:paraId="0FE11160" w14:textId="77777777" w:rsidR="00BC1932" w:rsidRPr="00B17D60" w:rsidRDefault="00BC1932" w:rsidP="00BC1932">
      <w:pPr>
        <w:pStyle w:val="Listeafsnit"/>
        <w:numPr>
          <w:ilvl w:val="0"/>
          <w:numId w:val="3"/>
        </w:numPr>
        <w:rPr>
          <w:rFonts w:ascii="Georgia" w:hAnsi="Georgia"/>
          <w:b/>
        </w:rPr>
      </w:pPr>
      <w:r w:rsidRPr="00B17D60">
        <w:rPr>
          <w:rFonts w:ascii="Georgia" w:hAnsi="Georgia"/>
        </w:rPr>
        <w:t>Styre den daglige drift i afdelingen via sikker og effektiv ressourcestyring, prioritering og planlægning</w:t>
      </w:r>
    </w:p>
    <w:p w14:paraId="4864503E" w14:textId="77777777" w:rsidR="00BC1932" w:rsidRPr="00B17D60" w:rsidRDefault="00BC1932" w:rsidP="00BC1932">
      <w:pPr>
        <w:pStyle w:val="Listeafsnit"/>
        <w:numPr>
          <w:ilvl w:val="0"/>
          <w:numId w:val="3"/>
        </w:numPr>
        <w:autoSpaceDE w:val="0"/>
        <w:autoSpaceDN w:val="0"/>
        <w:adjustRightInd w:val="0"/>
        <w:rPr>
          <w:rFonts w:ascii="Georgia" w:hAnsi="Georgia" w:cs="Calibri"/>
          <w:b/>
          <w:color w:val="000000" w:themeColor="text1"/>
        </w:rPr>
      </w:pPr>
      <w:r w:rsidRPr="00B17D60">
        <w:rPr>
          <w:rFonts w:ascii="Georgia" w:hAnsi="Georgia" w:cs="Calibri"/>
          <w:color w:val="000000" w:themeColor="text1"/>
        </w:rPr>
        <w:t>Formidle visioner, strategier og udviklingsmål og sikre at de omsættes til handlinger i den daglige opgaveløsning</w:t>
      </w:r>
    </w:p>
    <w:p w14:paraId="4B672620" w14:textId="77777777" w:rsidR="00BC1932" w:rsidRPr="00B17D60" w:rsidRDefault="00BC1932" w:rsidP="00BC1932">
      <w:pPr>
        <w:pStyle w:val="Listeafsnit"/>
        <w:numPr>
          <w:ilvl w:val="0"/>
          <w:numId w:val="3"/>
        </w:numPr>
        <w:spacing w:line="256" w:lineRule="auto"/>
        <w:rPr>
          <w:rFonts w:ascii="Georgia" w:hAnsi="Georgia"/>
          <w:b/>
        </w:rPr>
      </w:pPr>
      <w:r w:rsidRPr="00B17D60">
        <w:rPr>
          <w:rFonts w:ascii="Georgia" w:eastAsia="Times New Roman" w:hAnsi="Georgia" w:cs="Arial"/>
          <w:szCs w:val="20"/>
          <w:lang w:eastAsia="da-DK"/>
        </w:rPr>
        <w:t>Opbygge relationer på tværs af organisationen</w:t>
      </w:r>
      <w:r>
        <w:rPr>
          <w:rFonts w:ascii="Georgia" w:eastAsia="Times New Roman" w:hAnsi="Georgia" w:cs="Arial"/>
          <w:szCs w:val="20"/>
          <w:lang w:eastAsia="da-DK"/>
        </w:rPr>
        <w:t xml:space="preserve"> </w:t>
      </w:r>
    </w:p>
    <w:p w14:paraId="4F2E7E07" w14:textId="77777777" w:rsidR="00BC1932" w:rsidRPr="00B17D60" w:rsidRDefault="00BC1932" w:rsidP="00BC1932">
      <w:pPr>
        <w:pStyle w:val="Listeafsnit"/>
        <w:numPr>
          <w:ilvl w:val="0"/>
          <w:numId w:val="3"/>
        </w:numPr>
        <w:rPr>
          <w:rFonts w:ascii="Georgia" w:hAnsi="Georgia" w:cs="Calibri"/>
          <w:b/>
          <w:color w:val="000000" w:themeColor="text1"/>
        </w:rPr>
      </w:pPr>
      <w:r w:rsidRPr="00B17D60">
        <w:rPr>
          <w:rFonts w:ascii="Georgia" w:hAnsi="Georgia" w:cs="Calibri"/>
          <w:color w:val="000000" w:themeColor="text1"/>
        </w:rPr>
        <w:t xml:space="preserve">Ansvarlig for arbejdsplaner på </w:t>
      </w:r>
      <w:proofErr w:type="spellStart"/>
      <w:r w:rsidRPr="00B17D60">
        <w:rPr>
          <w:rFonts w:ascii="Georgia" w:hAnsi="Georgia" w:cs="Calibri"/>
          <w:color w:val="000000" w:themeColor="text1"/>
        </w:rPr>
        <w:t>JobNu</w:t>
      </w:r>
      <w:proofErr w:type="spellEnd"/>
      <w:r w:rsidRPr="00B17D60">
        <w:rPr>
          <w:rFonts w:ascii="Georgia" w:hAnsi="Georgia" w:cs="Calibri"/>
          <w:color w:val="000000" w:themeColor="text1"/>
        </w:rPr>
        <w:t xml:space="preserve"> Kollegiet</w:t>
      </w:r>
    </w:p>
    <w:p w14:paraId="45A5BBAB" w14:textId="77777777" w:rsidR="00BC1932" w:rsidRPr="000F4399" w:rsidRDefault="00BC1932" w:rsidP="00BC1932">
      <w:pPr>
        <w:pStyle w:val="Listeafsnit"/>
        <w:numPr>
          <w:ilvl w:val="0"/>
          <w:numId w:val="3"/>
        </w:numPr>
        <w:rPr>
          <w:rFonts w:ascii="Georgia" w:hAnsi="Georgia" w:cs="Calibri"/>
          <w:b/>
          <w:color w:val="000000" w:themeColor="text1"/>
        </w:rPr>
      </w:pPr>
      <w:r w:rsidRPr="00B17D60">
        <w:rPr>
          <w:rFonts w:ascii="Georgia" w:hAnsi="Georgia" w:cs="Calibri"/>
          <w:color w:val="000000" w:themeColor="text1"/>
        </w:rPr>
        <w:t xml:space="preserve">Ansvarlig for kontakten med det Sociale Tilsyn på </w:t>
      </w:r>
      <w:proofErr w:type="spellStart"/>
      <w:r w:rsidRPr="00B17D60">
        <w:rPr>
          <w:rFonts w:ascii="Georgia" w:hAnsi="Georgia" w:cs="Calibri"/>
          <w:color w:val="000000" w:themeColor="text1"/>
        </w:rPr>
        <w:t>JobNu</w:t>
      </w:r>
      <w:proofErr w:type="spellEnd"/>
      <w:r w:rsidRPr="00B17D60">
        <w:rPr>
          <w:rFonts w:ascii="Georgia" w:hAnsi="Georgia" w:cs="Calibri"/>
          <w:color w:val="000000" w:themeColor="text1"/>
        </w:rPr>
        <w:t xml:space="preserve"> Kollegiet, herunder den løbende kvalitetssikring af tilbuddet</w:t>
      </w:r>
    </w:p>
    <w:p w14:paraId="021D62E5" w14:textId="77777777" w:rsidR="00BC1932" w:rsidRPr="00B17D60" w:rsidRDefault="00BC1932" w:rsidP="00BC1932">
      <w:pPr>
        <w:rPr>
          <w:rFonts w:ascii="Georgia" w:hAnsi="Georgia"/>
        </w:rPr>
      </w:pPr>
      <w:r w:rsidRPr="00B17D60">
        <w:rPr>
          <w:rFonts w:ascii="Georgia" w:hAnsi="Georgia"/>
        </w:rPr>
        <w:lastRenderedPageBreak/>
        <w:t xml:space="preserve">Du kommer i spidsen for en udviklingsorienteret medarbejdergruppe, og du skal derfor have lyst og evner til løbende at sikre optimale rammer for udvikling af faglighed og nye løsninger og samtidig sikre en stabil drift og et godt arbejdsmiljø. </w:t>
      </w:r>
    </w:p>
    <w:p w14:paraId="3C67A184" w14:textId="77777777" w:rsidR="00BC1932" w:rsidRPr="00295AF7" w:rsidRDefault="00BC1932" w:rsidP="00BC1932">
      <w:pPr>
        <w:spacing w:after="120" w:line="240" w:lineRule="auto"/>
        <w:rPr>
          <w:rFonts w:ascii="Georgia" w:hAnsi="Georgia"/>
        </w:rPr>
      </w:pPr>
      <w:r>
        <w:rPr>
          <w:rFonts w:ascii="Georgia" w:hAnsi="Georgia"/>
        </w:rPr>
        <w:t xml:space="preserve">Derudover skal du kunne se dig selv som en </w:t>
      </w:r>
      <w:r w:rsidRPr="00295AF7">
        <w:rPr>
          <w:rFonts w:ascii="Georgia" w:hAnsi="Georgia"/>
        </w:rPr>
        <w:t xml:space="preserve">del af hele </w:t>
      </w:r>
      <w:r>
        <w:rPr>
          <w:rFonts w:ascii="Georgia" w:hAnsi="Georgia"/>
        </w:rPr>
        <w:t>leder</w:t>
      </w:r>
      <w:r w:rsidRPr="00295AF7">
        <w:rPr>
          <w:rFonts w:ascii="Georgia" w:hAnsi="Georgia"/>
        </w:rPr>
        <w:t xml:space="preserve">fællesskabet i Arbejdsmarked og </w:t>
      </w:r>
      <w:proofErr w:type="spellStart"/>
      <w:r w:rsidRPr="00295AF7">
        <w:rPr>
          <w:rFonts w:ascii="Georgia" w:hAnsi="Georgia"/>
        </w:rPr>
        <w:t>Social</w:t>
      </w:r>
      <w:r>
        <w:rPr>
          <w:rFonts w:ascii="Georgia" w:hAnsi="Georgia"/>
        </w:rPr>
        <w:t>s</w:t>
      </w:r>
      <w:proofErr w:type="spellEnd"/>
      <w:r>
        <w:rPr>
          <w:rFonts w:ascii="Georgia" w:hAnsi="Georgia"/>
        </w:rPr>
        <w:t xml:space="preserve"> nye helhedsstruktur, hvor</w:t>
      </w:r>
      <w:r w:rsidRPr="00295AF7">
        <w:rPr>
          <w:rFonts w:ascii="Georgia" w:hAnsi="Georgia"/>
        </w:rPr>
        <w:t xml:space="preserve"> </w:t>
      </w:r>
      <w:r>
        <w:rPr>
          <w:rFonts w:ascii="Georgia" w:hAnsi="Georgia"/>
        </w:rPr>
        <w:t xml:space="preserve">du skal </w:t>
      </w:r>
      <w:r w:rsidRPr="00295AF7">
        <w:rPr>
          <w:rFonts w:ascii="Georgia" w:hAnsi="Georgia"/>
        </w:rPr>
        <w:t xml:space="preserve">kunne tage og lede et kollektivt ansvar for den fælles opgaveløsning. </w:t>
      </w:r>
    </w:p>
    <w:p w14:paraId="6EAC12E1" w14:textId="77777777" w:rsidR="00BC1932" w:rsidRPr="00B91B1A" w:rsidRDefault="00BC1932" w:rsidP="00BC1932">
      <w:pPr>
        <w:pStyle w:val="Default"/>
        <w:jc w:val="both"/>
        <w:rPr>
          <w:rFonts w:cstheme="minorHAnsi"/>
          <w:b/>
          <w:sz w:val="22"/>
          <w:szCs w:val="22"/>
          <w:lang w:val="da-DK"/>
        </w:rPr>
      </w:pPr>
      <w:r w:rsidRPr="00B91B1A">
        <w:rPr>
          <w:rFonts w:cstheme="minorHAnsi"/>
          <w:sz w:val="22"/>
          <w:szCs w:val="22"/>
          <w:lang w:val="da-DK"/>
        </w:rPr>
        <w:t xml:space="preserve">Du vil referere til en områdechef i Arbejdsmarked og Social, og </w:t>
      </w:r>
      <w:r>
        <w:rPr>
          <w:rFonts w:cstheme="minorHAnsi"/>
          <w:sz w:val="22"/>
          <w:szCs w:val="22"/>
          <w:lang w:val="da-DK"/>
        </w:rPr>
        <w:t xml:space="preserve">du </w:t>
      </w:r>
      <w:r w:rsidRPr="00B91B1A">
        <w:rPr>
          <w:rFonts w:cstheme="minorHAnsi"/>
          <w:sz w:val="22"/>
          <w:szCs w:val="22"/>
          <w:lang w:val="da-DK"/>
        </w:rPr>
        <w:t>bliver en del af et samlet lederteam på</w:t>
      </w:r>
      <w:r>
        <w:rPr>
          <w:rFonts w:cstheme="minorHAnsi"/>
          <w:sz w:val="22"/>
          <w:szCs w:val="22"/>
          <w:lang w:val="da-DK"/>
        </w:rPr>
        <w:t xml:space="preserve"> </w:t>
      </w:r>
      <w:r w:rsidRPr="00B91B1A">
        <w:rPr>
          <w:rFonts w:cstheme="minorHAnsi"/>
          <w:sz w:val="22"/>
          <w:szCs w:val="22"/>
          <w:lang w:val="da-DK"/>
        </w:rPr>
        <w:t>11 afdelingsledere, tre områdechefer og en koncernchef. Dit primære arbejdssted vil være Danmarksvej 3</w:t>
      </w:r>
      <w:r>
        <w:rPr>
          <w:rFonts w:cstheme="minorHAnsi"/>
          <w:sz w:val="22"/>
          <w:szCs w:val="22"/>
          <w:lang w:val="da-DK"/>
        </w:rPr>
        <w:t>oG og Vesterskovvej 4A i Skanderborg</w:t>
      </w:r>
      <w:r w:rsidRPr="00B91B1A">
        <w:rPr>
          <w:rFonts w:cstheme="minorHAnsi"/>
          <w:sz w:val="22"/>
          <w:szCs w:val="22"/>
          <w:lang w:val="da-DK"/>
        </w:rPr>
        <w:t>.</w:t>
      </w:r>
    </w:p>
    <w:p w14:paraId="5A5D2EFC" w14:textId="77777777" w:rsidR="00BC1932" w:rsidRDefault="00BC1932" w:rsidP="00BC1932">
      <w:pPr>
        <w:pStyle w:val="Default"/>
        <w:jc w:val="both"/>
        <w:rPr>
          <w:rFonts w:cstheme="minorHAnsi"/>
          <w:b/>
          <w:sz w:val="28"/>
          <w:szCs w:val="28"/>
          <w:lang w:val="da-DK"/>
        </w:rPr>
      </w:pPr>
    </w:p>
    <w:p w14:paraId="43E04D18" w14:textId="77777777" w:rsidR="00BC1932" w:rsidRPr="00B17D60" w:rsidRDefault="00BC1932" w:rsidP="00BC1932">
      <w:pPr>
        <w:pStyle w:val="Default"/>
        <w:jc w:val="both"/>
        <w:rPr>
          <w:rFonts w:cstheme="minorHAnsi"/>
          <w:b/>
          <w:sz w:val="28"/>
          <w:szCs w:val="28"/>
          <w:lang w:val="da-DK"/>
        </w:rPr>
      </w:pPr>
      <w:r>
        <w:rPr>
          <w:rFonts w:cstheme="minorHAnsi"/>
          <w:b/>
          <w:sz w:val="28"/>
          <w:szCs w:val="28"/>
          <w:lang w:val="da-DK"/>
        </w:rPr>
        <w:t>Om dig</w:t>
      </w:r>
    </w:p>
    <w:p w14:paraId="0EFA5981" w14:textId="77777777" w:rsidR="00BC1932" w:rsidRPr="00B17D60" w:rsidRDefault="00BC1932" w:rsidP="00BC1932">
      <w:pPr>
        <w:pStyle w:val="Default"/>
        <w:jc w:val="both"/>
        <w:rPr>
          <w:rFonts w:cstheme="minorHAnsi"/>
          <w:b/>
          <w:lang w:val="da-DK"/>
        </w:rPr>
      </w:pPr>
    </w:p>
    <w:p w14:paraId="35485DCA" w14:textId="77777777" w:rsidR="00BC1932" w:rsidRPr="00B17D60" w:rsidRDefault="00BC1932" w:rsidP="00BC1932">
      <w:pPr>
        <w:jc w:val="both"/>
        <w:rPr>
          <w:rFonts w:ascii="Georgia" w:hAnsi="Georgia" w:cstheme="minorHAnsi"/>
        </w:rPr>
      </w:pPr>
      <w:r w:rsidRPr="00B17D60">
        <w:rPr>
          <w:rFonts w:ascii="Georgia" w:hAnsi="Georgia" w:cstheme="minorHAnsi"/>
          <w:b/>
        </w:rPr>
        <w:t>Faglig profil</w:t>
      </w:r>
    </w:p>
    <w:p w14:paraId="3442E381" w14:textId="77777777" w:rsidR="00BC1932" w:rsidRPr="00B17D60" w:rsidRDefault="00BC1932" w:rsidP="00BC1932">
      <w:pPr>
        <w:jc w:val="both"/>
        <w:rPr>
          <w:rFonts w:ascii="Georgia" w:hAnsi="Georgia" w:cstheme="minorHAnsi"/>
        </w:rPr>
      </w:pPr>
      <w:r w:rsidRPr="00B17D60">
        <w:rPr>
          <w:rFonts w:ascii="Georgia" w:hAnsi="Georgia" w:cstheme="minorHAnsi"/>
        </w:rPr>
        <w:t>Vi forventer, at du har en fagligt relevant grunduddannelse suppleret med en lederuddannelse på diplomniveau. Du har solid erfaring med personaleledelse o</w:t>
      </w:r>
      <w:r>
        <w:rPr>
          <w:rFonts w:ascii="Georgia" w:hAnsi="Georgia" w:cstheme="minorHAnsi"/>
        </w:rPr>
        <w:t xml:space="preserve">g </w:t>
      </w:r>
      <w:r w:rsidRPr="00B17D60">
        <w:rPr>
          <w:rFonts w:ascii="Georgia" w:hAnsi="Georgia" w:cstheme="minorHAnsi"/>
        </w:rPr>
        <w:t>økonomistyring, gerne fra en offentlig organisation. Du har erfaring med socialområdet og gerne erfaring med eller kendskab til arbejdsmarkedsområdet. Derudover har du følgende kompetencer:</w:t>
      </w:r>
    </w:p>
    <w:p w14:paraId="051E8C88"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Gode relationelle kompetencer og koblingskompetencer</w:t>
      </w:r>
    </w:p>
    <w:p w14:paraId="0001E785"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En stærk kommunikator</w:t>
      </w:r>
    </w:p>
    <w:p w14:paraId="641B8FF0"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Kan uddelegere ansvarsområder og opgaver</w:t>
      </w:r>
    </w:p>
    <w:p w14:paraId="106DD3FE"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 xml:space="preserve">Helhedsorienteret </w:t>
      </w:r>
    </w:p>
    <w:p w14:paraId="606A6487"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Har mod til at udfordre og lade sig udfordre i forhold til løbende at optimere opgaveløsningen</w:t>
      </w:r>
    </w:p>
    <w:p w14:paraId="6C9F8427"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Analytisk, strategisk og god til at skabe og formidle overblik</w:t>
      </w:r>
    </w:p>
    <w:p w14:paraId="3E9DC8B3" w14:textId="77777777" w:rsidR="00BC1932" w:rsidRPr="00B17D60" w:rsidRDefault="00BC1932" w:rsidP="00BC1932">
      <w:pPr>
        <w:pStyle w:val="Listeafsnit"/>
        <w:numPr>
          <w:ilvl w:val="0"/>
          <w:numId w:val="4"/>
        </w:numPr>
        <w:rPr>
          <w:rFonts w:ascii="Georgia" w:hAnsi="Georgia" w:cstheme="minorHAnsi"/>
        </w:rPr>
      </w:pPr>
      <w:r w:rsidRPr="00B17D60">
        <w:rPr>
          <w:rFonts w:ascii="Georgia" w:hAnsi="Georgia" w:cstheme="minorHAnsi"/>
        </w:rPr>
        <w:t>Forståelse for at være en del af en politisk styret organisation.</w:t>
      </w:r>
    </w:p>
    <w:p w14:paraId="462950AC" w14:textId="77777777" w:rsidR="00BC1932" w:rsidRPr="00B17D60" w:rsidRDefault="00BC1932" w:rsidP="00BC1932">
      <w:pPr>
        <w:jc w:val="both"/>
        <w:rPr>
          <w:rFonts w:ascii="Georgia" w:hAnsi="Georgia" w:cstheme="minorHAnsi"/>
          <w:b/>
          <w:sz w:val="24"/>
          <w:szCs w:val="24"/>
        </w:rPr>
      </w:pPr>
      <w:r w:rsidRPr="00B17D60">
        <w:rPr>
          <w:rFonts w:ascii="Georgia" w:hAnsi="Georgia" w:cstheme="minorHAnsi"/>
          <w:b/>
          <w:sz w:val="24"/>
          <w:szCs w:val="24"/>
        </w:rPr>
        <w:t>Ledelsesmæssige kompetencer</w:t>
      </w:r>
    </w:p>
    <w:p w14:paraId="3A08A190" w14:textId="77777777" w:rsidR="00BC1932" w:rsidRPr="00B17D60" w:rsidRDefault="00BC1932" w:rsidP="00BC1932">
      <w:pPr>
        <w:jc w:val="both"/>
        <w:rPr>
          <w:rFonts w:ascii="Georgia" w:hAnsi="Georgia"/>
        </w:rPr>
      </w:pPr>
      <w:r w:rsidRPr="00B17D60">
        <w:rPr>
          <w:rFonts w:ascii="Georgia" w:hAnsi="Georgia"/>
        </w:rPr>
        <w:t xml:space="preserve">Vi søger en afdelingsleder, som ser ledelse som noget, vi producerer sammen ved at skabe og fastholde en kurs, sikre den nødvendige koordinering og skabe </w:t>
      </w:r>
      <w:proofErr w:type="spellStart"/>
      <w:r w:rsidRPr="00B17D60">
        <w:rPr>
          <w:rFonts w:ascii="Georgia" w:hAnsi="Georgia"/>
        </w:rPr>
        <w:t>commitment</w:t>
      </w:r>
      <w:proofErr w:type="spellEnd"/>
      <w:r w:rsidRPr="00B17D60">
        <w:rPr>
          <w:rFonts w:ascii="Georgia" w:hAnsi="Georgia"/>
        </w:rPr>
        <w:t xml:space="preserve"> til den fælles opgave. Du skal således kunne sætte en tydelig retning for opgaveløsningen og skabe opbakning og engagement ved at inspirere, involvere og skabe følgeskab. </w:t>
      </w:r>
    </w:p>
    <w:p w14:paraId="782AEB4C" w14:textId="77777777" w:rsidR="00BC1932" w:rsidRPr="00B17D60" w:rsidRDefault="00BC1932" w:rsidP="00BC1932">
      <w:pPr>
        <w:jc w:val="both"/>
        <w:rPr>
          <w:rFonts w:ascii="Georgia" w:hAnsi="Georgia" w:cs="Arial"/>
          <w:szCs w:val="20"/>
        </w:rPr>
      </w:pPr>
      <w:r w:rsidRPr="00B17D60">
        <w:rPr>
          <w:rFonts w:ascii="Georgia" w:eastAsia="Times New Roman" w:hAnsi="Georgia" w:cs="Arial"/>
          <w:szCs w:val="20"/>
          <w:lang w:eastAsia="da-DK"/>
        </w:rPr>
        <w:t xml:space="preserve">Du udviser tillid, skaber fagligt handlerum til selvstændig opgaveløsning og tilbyder faglig sparring og feedback på opgaveløsningen.   </w:t>
      </w:r>
    </w:p>
    <w:p w14:paraId="2191C895" w14:textId="77777777" w:rsidR="00BC1932" w:rsidRPr="00B17D60" w:rsidRDefault="00BC1932" w:rsidP="00BC1932">
      <w:pPr>
        <w:jc w:val="both"/>
        <w:rPr>
          <w:rFonts w:ascii="Georgia" w:hAnsi="Georgia"/>
        </w:rPr>
      </w:pPr>
      <w:r w:rsidRPr="00B17D60">
        <w:rPr>
          <w:rFonts w:ascii="Georgia" w:hAnsi="Georgia"/>
        </w:rPr>
        <w:t>Du har lyst og evner til løbende at sikre optimale rammer for udvikling af faglighed og nye løsninger og samtidig sikre en stabil drift og et godt arbejdsmiljø. Du skal have fokus på at dele løsninger, ideer og ressourcer for at bidrage til den fælles opgaveløsning til gavn for borgerne.</w:t>
      </w:r>
    </w:p>
    <w:p w14:paraId="70C8CD46" w14:textId="77777777" w:rsidR="00BC1932" w:rsidRPr="00B17D60" w:rsidRDefault="00BC1932" w:rsidP="00BC1932">
      <w:pPr>
        <w:jc w:val="both"/>
        <w:rPr>
          <w:rFonts w:ascii="Georgia" w:hAnsi="Georgia" w:cs="Arial"/>
          <w:szCs w:val="20"/>
        </w:rPr>
      </w:pPr>
      <w:r w:rsidRPr="00B17D60">
        <w:rPr>
          <w:rFonts w:ascii="Georgia" w:hAnsi="Georgia"/>
        </w:rPr>
        <w:t>Du har en god fornemmelse for, hvornår det er nødvendigt at træffe hurtige beslutninger på det rigtige tidspunkt, og hvornår der er behov for at involvere og engagere medarbejdere, MED organisationen og borgere i beslutningsprocessen</w:t>
      </w:r>
      <w:r>
        <w:rPr>
          <w:rFonts w:ascii="Georgia" w:hAnsi="Georgia"/>
        </w:rPr>
        <w:t>.</w:t>
      </w:r>
    </w:p>
    <w:p w14:paraId="6277EBC4" w14:textId="77777777" w:rsidR="00BC1932" w:rsidRPr="00612BE5" w:rsidRDefault="00BC1932" w:rsidP="00BC1932">
      <w:pPr>
        <w:jc w:val="both"/>
        <w:rPr>
          <w:rFonts w:ascii="Georgia" w:hAnsi="Georgia" w:cstheme="minorHAnsi"/>
          <w:b/>
          <w:sz w:val="24"/>
          <w:szCs w:val="24"/>
        </w:rPr>
      </w:pPr>
      <w:r w:rsidRPr="00612BE5">
        <w:rPr>
          <w:rFonts w:ascii="Georgia" w:hAnsi="Georgia" w:cstheme="minorHAnsi"/>
          <w:b/>
          <w:sz w:val="24"/>
          <w:szCs w:val="24"/>
        </w:rPr>
        <w:t xml:space="preserve">Personlige kompetencer </w:t>
      </w:r>
    </w:p>
    <w:p w14:paraId="2D9CA96D" w14:textId="77777777" w:rsidR="00BC1932" w:rsidRPr="00B17D60" w:rsidRDefault="00BC1932" w:rsidP="00BC1932">
      <w:pPr>
        <w:pStyle w:val="Listeafsnit"/>
        <w:numPr>
          <w:ilvl w:val="0"/>
          <w:numId w:val="5"/>
        </w:numPr>
        <w:rPr>
          <w:rFonts w:ascii="Georgia" w:hAnsi="Georgia" w:cstheme="minorHAnsi"/>
        </w:rPr>
      </w:pPr>
      <w:r w:rsidRPr="00B17D60">
        <w:rPr>
          <w:rFonts w:ascii="Georgia" w:hAnsi="Georgia" w:cstheme="minorHAnsi"/>
        </w:rPr>
        <w:t>Autentisk og troværdig som person</w:t>
      </w:r>
    </w:p>
    <w:p w14:paraId="6E1C91A9" w14:textId="77777777" w:rsidR="00BC1932" w:rsidRPr="00B17D60" w:rsidRDefault="00BC1932" w:rsidP="00BC1932">
      <w:pPr>
        <w:pStyle w:val="Listeafsnit"/>
        <w:numPr>
          <w:ilvl w:val="0"/>
          <w:numId w:val="5"/>
        </w:numPr>
        <w:rPr>
          <w:rFonts w:ascii="Georgia" w:hAnsi="Georgia" w:cstheme="minorHAnsi"/>
        </w:rPr>
      </w:pPr>
      <w:r w:rsidRPr="00B17D60">
        <w:rPr>
          <w:rFonts w:ascii="Georgia" w:hAnsi="Georgia" w:cstheme="minorHAnsi"/>
        </w:rPr>
        <w:t>Har selvindsigt og en høj grad af refleksionsevne</w:t>
      </w:r>
    </w:p>
    <w:p w14:paraId="590D0325" w14:textId="77777777" w:rsidR="00BC1932" w:rsidRPr="00B17D60" w:rsidRDefault="00BC1932" w:rsidP="00BC1932">
      <w:pPr>
        <w:pStyle w:val="Listeafsnit"/>
        <w:numPr>
          <w:ilvl w:val="0"/>
          <w:numId w:val="5"/>
        </w:numPr>
        <w:rPr>
          <w:rFonts w:ascii="Georgia" w:hAnsi="Georgia" w:cstheme="minorHAnsi"/>
        </w:rPr>
      </w:pPr>
      <w:r w:rsidRPr="00B17D60">
        <w:rPr>
          <w:rFonts w:ascii="Georgia" w:hAnsi="Georgia" w:cstheme="minorHAnsi"/>
        </w:rPr>
        <w:t>Tillidsvækkende</w:t>
      </w:r>
    </w:p>
    <w:p w14:paraId="633E7AEE" w14:textId="77777777" w:rsidR="00BC1932" w:rsidRPr="00B17D60" w:rsidRDefault="00BC1932" w:rsidP="00BC1932">
      <w:pPr>
        <w:pStyle w:val="Listeafsnit"/>
        <w:numPr>
          <w:ilvl w:val="0"/>
          <w:numId w:val="5"/>
        </w:numPr>
        <w:rPr>
          <w:rFonts w:ascii="Georgia" w:hAnsi="Georgia" w:cstheme="minorHAnsi"/>
        </w:rPr>
      </w:pPr>
      <w:r w:rsidRPr="00B17D60">
        <w:rPr>
          <w:rFonts w:ascii="Georgia" w:hAnsi="Georgia" w:cstheme="minorHAnsi"/>
        </w:rPr>
        <w:t>Omstillingsparat</w:t>
      </w:r>
    </w:p>
    <w:p w14:paraId="6EFEEA27" w14:textId="77777777" w:rsidR="00BC1932" w:rsidRPr="00B17D60" w:rsidRDefault="00BC1932" w:rsidP="00BC1932">
      <w:pPr>
        <w:pStyle w:val="Listeafsnit"/>
        <w:numPr>
          <w:ilvl w:val="0"/>
          <w:numId w:val="5"/>
        </w:numPr>
        <w:rPr>
          <w:rFonts w:ascii="Georgia" w:hAnsi="Georgia" w:cstheme="minorHAnsi"/>
        </w:rPr>
      </w:pPr>
      <w:r w:rsidRPr="00B17D60">
        <w:rPr>
          <w:rFonts w:ascii="Georgia" w:hAnsi="Georgia" w:cstheme="minorHAnsi"/>
        </w:rPr>
        <w:t>Nysgerrig og lyttende</w:t>
      </w:r>
    </w:p>
    <w:p w14:paraId="4469D760" w14:textId="77777777" w:rsidR="00BC1932" w:rsidRDefault="00BC1932" w:rsidP="00BC1932">
      <w:pPr>
        <w:autoSpaceDE w:val="0"/>
        <w:autoSpaceDN w:val="0"/>
        <w:adjustRightInd w:val="0"/>
        <w:spacing w:after="0" w:line="240" w:lineRule="auto"/>
        <w:jc w:val="both"/>
        <w:rPr>
          <w:rFonts w:ascii="Georgia" w:hAnsi="Georgia"/>
          <w:b/>
          <w:sz w:val="28"/>
          <w:szCs w:val="28"/>
        </w:rPr>
      </w:pPr>
      <w:r>
        <w:rPr>
          <w:rFonts w:ascii="Georgia" w:hAnsi="Georgia"/>
          <w:b/>
          <w:sz w:val="28"/>
          <w:szCs w:val="28"/>
        </w:rPr>
        <w:lastRenderedPageBreak/>
        <w:t xml:space="preserve">Om </w:t>
      </w:r>
      <w:r w:rsidRPr="00612BE5">
        <w:rPr>
          <w:rFonts w:ascii="Georgia" w:hAnsi="Georgia"/>
          <w:b/>
          <w:sz w:val="28"/>
          <w:szCs w:val="28"/>
        </w:rPr>
        <w:t>afdelingen</w:t>
      </w:r>
      <w:r>
        <w:rPr>
          <w:rFonts w:ascii="Georgia" w:hAnsi="Georgia"/>
          <w:b/>
          <w:sz w:val="28"/>
          <w:szCs w:val="28"/>
        </w:rPr>
        <w:t xml:space="preserve"> for Bostøtter</w:t>
      </w:r>
    </w:p>
    <w:p w14:paraId="2B78456F" w14:textId="77777777" w:rsidR="00BC1932" w:rsidRPr="00612BE5" w:rsidRDefault="00BC1932" w:rsidP="00BC1932">
      <w:pPr>
        <w:autoSpaceDE w:val="0"/>
        <w:autoSpaceDN w:val="0"/>
        <w:adjustRightInd w:val="0"/>
        <w:spacing w:after="0" w:line="240" w:lineRule="auto"/>
        <w:jc w:val="both"/>
        <w:rPr>
          <w:rFonts w:ascii="Georgia" w:hAnsi="Georgia"/>
          <w:sz w:val="28"/>
          <w:szCs w:val="28"/>
        </w:rPr>
      </w:pPr>
    </w:p>
    <w:p w14:paraId="400C78B5" w14:textId="77777777" w:rsidR="00BC1932" w:rsidRDefault="00BC1932" w:rsidP="00BC1932">
      <w:pPr>
        <w:autoSpaceDE w:val="0"/>
        <w:autoSpaceDN w:val="0"/>
        <w:adjustRightInd w:val="0"/>
        <w:spacing w:after="0" w:line="240" w:lineRule="auto"/>
        <w:jc w:val="both"/>
        <w:rPr>
          <w:rFonts w:ascii="Georgia" w:hAnsi="Georgia"/>
        </w:rPr>
      </w:pPr>
      <w:r w:rsidRPr="00B17D60">
        <w:rPr>
          <w:rFonts w:ascii="Georgia" w:hAnsi="Georgia"/>
        </w:rPr>
        <w:t>Afdelingen</w:t>
      </w:r>
      <w:r>
        <w:rPr>
          <w:rFonts w:ascii="Georgia" w:hAnsi="Georgia"/>
        </w:rPr>
        <w:t xml:space="preserve">s hovedopgave er at understøtte borgerne i at få en meningsfuld hverdag med beskæftigelse eller uddannelse. Vi tilbyder bostøtte til borgere, som har psykiatriske diagnoser eller sociale problemer, i alt ca. 400 borgere hvert år. </w:t>
      </w:r>
    </w:p>
    <w:p w14:paraId="397F993D" w14:textId="77777777" w:rsidR="00BC1932" w:rsidRPr="00513E35" w:rsidRDefault="00BC1932" w:rsidP="00BC1932">
      <w:pPr>
        <w:autoSpaceDE w:val="0"/>
        <w:autoSpaceDN w:val="0"/>
        <w:adjustRightInd w:val="0"/>
        <w:spacing w:after="0" w:line="240" w:lineRule="auto"/>
        <w:jc w:val="both"/>
        <w:rPr>
          <w:rFonts w:ascii="Georgia" w:hAnsi="Georgia"/>
        </w:rPr>
      </w:pPr>
    </w:p>
    <w:p w14:paraId="6F2678B2" w14:textId="77777777" w:rsidR="00BC1932" w:rsidRPr="00513E35" w:rsidRDefault="00BC1932" w:rsidP="00BC1932">
      <w:pPr>
        <w:autoSpaceDE w:val="0"/>
        <w:autoSpaceDN w:val="0"/>
        <w:adjustRightInd w:val="0"/>
        <w:spacing w:after="0" w:line="240" w:lineRule="auto"/>
        <w:jc w:val="both"/>
        <w:rPr>
          <w:rFonts w:ascii="Georgia" w:hAnsi="Georgia"/>
        </w:rPr>
      </w:pPr>
      <w:r w:rsidRPr="00513E35">
        <w:rPr>
          <w:rFonts w:ascii="Georgia" w:hAnsi="Georgia"/>
        </w:rPr>
        <w:t>Vi tilbyder:</w:t>
      </w:r>
    </w:p>
    <w:p w14:paraId="31F14611" w14:textId="77777777" w:rsidR="00BC1932" w:rsidRPr="00513E35" w:rsidRDefault="00BC1932" w:rsidP="00BC1932">
      <w:pPr>
        <w:pStyle w:val="Listeafsnit"/>
        <w:numPr>
          <w:ilvl w:val="0"/>
          <w:numId w:val="8"/>
        </w:numPr>
        <w:autoSpaceDE w:val="0"/>
        <w:autoSpaceDN w:val="0"/>
        <w:adjustRightInd w:val="0"/>
        <w:spacing w:after="0" w:line="240" w:lineRule="auto"/>
        <w:jc w:val="both"/>
        <w:rPr>
          <w:rFonts w:ascii="Georgia" w:hAnsi="Georgia"/>
        </w:rPr>
      </w:pPr>
      <w:r w:rsidRPr="00513E35">
        <w:rPr>
          <w:rFonts w:ascii="Georgia" w:hAnsi="Georgia"/>
        </w:rPr>
        <w:t>Individuelle samtaler i hjemmet, online eller andre steder</w:t>
      </w:r>
    </w:p>
    <w:p w14:paraId="1019C854" w14:textId="77777777" w:rsidR="00BC1932" w:rsidRPr="00513E35" w:rsidRDefault="00BC1932" w:rsidP="00BC1932">
      <w:pPr>
        <w:pStyle w:val="Listeafsnit"/>
        <w:numPr>
          <w:ilvl w:val="0"/>
          <w:numId w:val="8"/>
        </w:numPr>
        <w:autoSpaceDE w:val="0"/>
        <w:autoSpaceDN w:val="0"/>
        <w:adjustRightInd w:val="0"/>
        <w:spacing w:after="0" w:line="240" w:lineRule="auto"/>
        <w:jc w:val="both"/>
        <w:rPr>
          <w:rFonts w:ascii="Georgia" w:hAnsi="Georgia"/>
        </w:rPr>
      </w:pPr>
      <w:r w:rsidRPr="00513E35">
        <w:rPr>
          <w:rFonts w:ascii="Georgia" w:hAnsi="Georgia"/>
        </w:rPr>
        <w:t>Gruppeforløb, fx angstforløb</w:t>
      </w:r>
      <w:r>
        <w:rPr>
          <w:rFonts w:ascii="Georgia" w:hAnsi="Georgia"/>
        </w:rPr>
        <w:t xml:space="preserve"> og Virtual Reality</w:t>
      </w:r>
    </w:p>
    <w:p w14:paraId="4827034D" w14:textId="77777777" w:rsidR="00BC1932" w:rsidRPr="00513E35" w:rsidRDefault="00BC1932" w:rsidP="00BC1932">
      <w:pPr>
        <w:pStyle w:val="Listeafsnit"/>
        <w:numPr>
          <w:ilvl w:val="0"/>
          <w:numId w:val="8"/>
        </w:numPr>
        <w:autoSpaceDE w:val="0"/>
        <w:autoSpaceDN w:val="0"/>
        <w:adjustRightInd w:val="0"/>
        <w:spacing w:after="0" w:line="240" w:lineRule="auto"/>
        <w:jc w:val="both"/>
        <w:rPr>
          <w:rFonts w:ascii="Georgia" w:hAnsi="Georgia"/>
        </w:rPr>
      </w:pPr>
      <w:r w:rsidRPr="00513E35">
        <w:rPr>
          <w:rFonts w:ascii="Georgia" w:hAnsi="Georgia"/>
        </w:rPr>
        <w:t>Peeruddannelse, hvor tidligere brugere af psykiatrien hjælper andre på vej.</w:t>
      </w:r>
    </w:p>
    <w:p w14:paraId="1BB67113" w14:textId="77777777" w:rsidR="00BC1932" w:rsidRDefault="00BC1932" w:rsidP="00BC1932">
      <w:pPr>
        <w:autoSpaceDE w:val="0"/>
        <w:autoSpaceDN w:val="0"/>
        <w:adjustRightInd w:val="0"/>
        <w:spacing w:after="0" w:line="240" w:lineRule="auto"/>
        <w:jc w:val="both"/>
        <w:rPr>
          <w:rFonts w:ascii="Georgia" w:hAnsi="Georgia"/>
        </w:rPr>
      </w:pPr>
    </w:p>
    <w:p w14:paraId="411CA00C" w14:textId="77777777" w:rsidR="00BC1932" w:rsidRPr="00B17D60" w:rsidRDefault="00BC1932" w:rsidP="00BC1932">
      <w:pPr>
        <w:rPr>
          <w:rFonts w:ascii="Georgia" w:hAnsi="Georgia"/>
        </w:rPr>
      </w:pPr>
      <w:r w:rsidRPr="00513E35">
        <w:rPr>
          <w:rFonts w:ascii="Georgia" w:hAnsi="Georgia"/>
        </w:rPr>
        <w:t>V</w:t>
      </w:r>
      <w:r>
        <w:rPr>
          <w:rFonts w:ascii="Georgia" w:hAnsi="Georgia"/>
        </w:rPr>
        <w:t>i er</w:t>
      </w:r>
      <w:r w:rsidRPr="00513E35">
        <w:rPr>
          <w:rFonts w:ascii="Georgia" w:hAnsi="Georgia"/>
        </w:rPr>
        <w:t xml:space="preserve"> 26 </w:t>
      </w:r>
      <w:r>
        <w:rPr>
          <w:rFonts w:ascii="Georgia" w:hAnsi="Georgia"/>
        </w:rPr>
        <w:t xml:space="preserve">primært socialfagligt uddannede </w:t>
      </w:r>
      <w:r w:rsidRPr="00513E35">
        <w:rPr>
          <w:rFonts w:ascii="Georgia" w:hAnsi="Georgia"/>
        </w:rPr>
        <w:t>medarbejdere</w:t>
      </w:r>
      <w:r>
        <w:rPr>
          <w:rFonts w:ascii="Georgia" w:hAnsi="Georgia"/>
        </w:rPr>
        <w:t xml:space="preserve"> i afdelingen</w:t>
      </w:r>
      <w:r w:rsidRPr="00513E35">
        <w:rPr>
          <w:rFonts w:ascii="Georgia" w:hAnsi="Georgia"/>
        </w:rPr>
        <w:t xml:space="preserve">. </w:t>
      </w:r>
      <w:r>
        <w:rPr>
          <w:rFonts w:ascii="Georgia" w:hAnsi="Georgia"/>
        </w:rPr>
        <w:t>Vi er</w:t>
      </w:r>
      <w:r w:rsidRPr="00B17D60">
        <w:rPr>
          <w:rFonts w:ascii="Georgia" w:hAnsi="Georgia"/>
        </w:rPr>
        <w:t xml:space="preserve"> organiseret i fire delvist selvstyrende teams, som understøtter hinanden i opgaveløsningen. Du skal derfor som afdelingsleder både kunne understøtte og styrke den enkelte medarbejders udvikling og trivsel, og samtidig støtte op om samarbejds- og funktionsevne i de fire teams. </w:t>
      </w:r>
    </w:p>
    <w:p w14:paraId="0234C467" w14:textId="77777777" w:rsidR="00BC1932" w:rsidRDefault="00BC1932" w:rsidP="00BC1932">
      <w:pPr>
        <w:autoSpaceDE w:val="0"/>
        <w:autoSpaceDN w:val="0"/>
        <w:adjustRightInd w:val="0"/>
        <w:spacing w:after="0" w:line="240" w:lineRule="auto"/>
        <w:jc w:val="both"/>
        <w:rPr>
          <w:rFonts w:ascii="Georgia" w:hAnsi="Georgia" w:cstheme="minorHAnsi"/>
          <w:b/>
          <w:sz w:val="28"/>
          <w:szCs w:val="28"/>
        </w:rPr>
      </w:pPr>
      <w:r>
        <w:rPr>
          <w:rFonts w:ascii="Georgia" w:hAnsi="Georgia" w:cstheme="minorHAnsi"/>
          <w:b/>
          <w:sz w:val="28"/>
          <w:szCs w:val="28"/>
        </w:rPr>
        <w:t xml:space="preserve">Om </w:t>
      </w:r>
      <w:proofErr w:type="spellStart"/>
      <w:r w:rsidRPr="00612BE5">
        <w:rPr>
          <w:rFonts w:ascii="Georgia" w:hAnsi="Georgia" w:cstheme="minorHAnsi"/>
          <w:b/>
          <w:sz w:val="28"/>
          <w:szCs w:val="28"/>
        </w:rPr>
        <w:t>JobNu</w:t>
      </w:r>
      <w:proofErr w:type="spellEnd"/>
      <w:r w:rsidRPr="00612BE5">
        <w:rPr>
          <w:rFonts w:ascii="Georgia" w:hAnsi="Georgia" w:cstheme="minorHAnsi"/>
          <w:b/>
          <w:sz w:val="28"/>
          <w:szCs w:val="28"/>
        </w:rPr>
        <w:t xml:space="preserve"> Kollegiet</w:t>
      </w:r>
    </w:p>
    <w:p w14:paraId="3D5F674E" w14:textId="77777777" w:rsidR="00BC1932" w:rsidRPr="00612BE5" w:rsidRDefault="00BC1932" w:rsidP="00BC1932">
      <w:pPr>
        <w:autoSpaceDE w:val="0"/>
        <w:autoSpaceDN w:val="0"/>
        <w:adjustRightInd w:val="0"/>
        <w:spacing w:after="0" w:line="240" w:lineRule="auto"/>
        <w:jc w:val="both"/>
        <w:rPr>
          <w:rFonts w:ascii="Georgia" w:hAnsi="Georgia" w:cstheme="minorHAnsi"/>
          <w:b/>
          <w:sz w:val="28"/>
          <w:szCs w:val="28"/>
        </w:rPr>
      </w:pPr>
    </w:p>
    <w:p w14:paraId="100AE48C" w14:textId="77777777" w:rsidR="00BC1932" w:rsidRDefault="00BC1932" w:rsidP="00BC1932">
      <w:pPr>
        <w:autoSpaceDE w:val="0"/>
        <w:autoSpaceDN w:val="0"/>
        <w:adjustRightInd w:val="0"/>
        <w:spacing w:after="0" w:line="240" w:lineRule="auto"/>
        <w:jc w:val="both"/>
        <w:rPr>
          <w:rFonts w:ascii="Georgia" w:hAnsi="Georgia"/>
        </w:rPr>
      </w:pPr>
      <w:proofErr w:type="spellStart"/>
      <w:r w:rsidRPr="00B17D60">
        <w:rPr>
          <w:rFonts w:ascii="Georgia" w:hAnsi="Georgia"/>
        </w:rPr>
        <w:t>JobNu</w:t>
      </w:r>
      <w:proofErr w:type="spellEnd"/>
      <w:r w:rsidRPr="00B17D60">
        <w:rPr>
          <w:rFonts w:ascii="Georgia" w:hAnsi="Georgia"/>
        </w:rPr>
        <w:t xml:space="preserve"> Kollegiet</w:t>
      </w:r>
      <w:r>
        <w:rPr>
          <w:rFonts w:ascii="Georgia" w:hAnsi="Georgia"/>
        </w:rPr>
        <w:t xml:space="preserve"> er etableret som </w:t>
      </w:r>
      <w:r w:rsidRPr="00B17D60">
        <w:rPr>
          <w:rFonts w:ascii="Georgia" w:hAnsi="Georgia"/>
        </w:rPr>
        <w:t>et almindeligt ungdomskollegie, der skal danne ramme om et aktivt ungdomsliv med job eller uddannelse</w:t>
      </w:r>
      <w:r>
        <w:rPr>
          <w:rFonts w:ascii="Georgia" w:hAnsi="Georgia"/>
        </w:rPr>
        <w:t>. Der bor 14 unge med autisme og/eller angst på kollegiet med egen lejekontrakt i hver deres lejlighed</w:t>
      </w:r>
      <w:r w:rsidRPr="00B17D60">
        <w:rPr>
          <w:rFonts w:ascii="Georgia" w:hAnsi="Georgia"/>
        </w:rPr>
        <w:t>.</w:t>
      </w:r>
      <w:r>
        <w:rPr>
          <w:rFonts w:ascii="Georgia" w:hAnsi="Georgia"/>
        </w:rPr>
        <w:t xml:space="preserve"> Der er desuden fællesrum med mulighed for at arrangere fællesspisning, film-, spilleaftener og meget mere.</w:t>
      </w:r>
    </w:p>
    <w:p w14:paraId="0CEE84BC" w14:textId="77777777" w:rsidR="00BC1932" w:rsidRDefault="00BC1932" w:rsidP="00BC1932">
      <w:pPr>
        <w:autoSpaceDE w:val="0"/>
        <w:autoSpaceDN w:val="0"/>
        <w:adjustRightInd w:val="0"/>
        <w:spacing w:after="0" w:line="240" w:lineRule="auto"/>
        <w:jc w:val="both"/>
        <w:rPr>
          <w:rFonts w:ascii="Georgia" w:hAnsi="Georgia"/>
        </w:rPr>
      </w:pPr>
    </w:p>
    <w:p w14:paraId="3566EAC7" w14:textId="77777777" w:rsidR="00BC1932" w:rsidRDefault="00BC1932" w:rsidP="00BC1932">
      <w:pPr>
        <w:autoSpaceDE w:val="0"/>
        <w:autoSpaceDN w:val="0"/>
        <w:adjustRightInd w:val="0"/>
        <w:spacing w:after="0" w:line="240" w:lineRule="auto"/>
        <w:jc w:val="both"/>
        <w:rPr>
          <w:rFonts w:ascii="Georgia" w:hAnsi="Georgia" w:cstheme="minorHAnsi"/>
          <w:b/>
        </w:rPr>
      </w:pPr>
      <w:r>
        <w:rPr>
          <w:rFonts w:ascii="Georgia" w:hAnsi="Georgia"/>
        </w:rPr>
        <w:t>Vi er 4 socialfaglige medarbejdere på kollegiet, som t</w:t>
      </w:r>
      <w:r w:rsidRPr="00B17D60">
        <w:rPr>
          <w:rFonts w:ascii="Georgia" w:hAnsi="Georgia"/>
        </w:rPr>
        <w:t>ilbyder vejledning, mentorforløb samt beskæftigelses- og uddannelsesrettet undervisning til de unge, som en del af det, at bo på kollegiet. Vores undervisningsforløb tilbydes også til unge med autisme eller angst, der ikke bor på kollegiet. Indsatsen gives både individuelt i egen lejlighed og som gruppeforløb.</w:t>
      </w:r>
    </w:p>
    <w:p w14:paraId="48499CE6" w14:textId="77777777" w:rsidR="00BC1932" w:rsidRPr="00E974FA" w:rsidRDefault="00BC1932" w:rsidP="00BC1932">
      <w:pPr>
        <w:autoSpaceDE w:val="0"/>
        <w:autoSpaceDN w:val="0"/>
        <w:adjustRightInd w:val="0"/>
        <w:spacing w:after="0" w:line="240" w:lineRule="auto"/>
        <w:jc w:val="both"/>
        <w:rPr>
          <w:rFonts w:ascii="Georgia" w:hAnsi="Georgia" w:cstheme="minorHAnsi"/>
          <w:b/>
        </w:rPr>
      </w:pPr>
    </w:p>
    <w:p w14:paraId="4B14FDC5" w14:textId="77777777" w:rsidR="00BC1932" w:rsidRPr="00E974FA" w:rsidRDefault="00BC1932" w:rsidP="00BC1932">
      <w:pPr>
        <w:rPr>
          <w:rFonts w:ascii="Georgia" w:hAnsi="Georgia"/>
        </w:rPr>
      </w:pPr>
      <w:proofErr w:type="spellStart"/>
      <w:r>
        <w:rPr>
          <w:rFonts w:ascii="Georgia" w:hAnsi="Georgia"/>
        </w:rPr>
        <w:t>JobNu</w:t>
      </w:r>
      <w:proofErr w:type="spellEnd"/>
      <w:r>
        <w:rPr>
          <w:rFonts w:ascii="Georgia" w:hAnsi="Georgia"/>
        </w:rPr>
        <w:t xml:space="preserve"> Kollegiet er en forholdsvis </w:t>
      </w:r>
      <w:r>
        <w:rPr>
          <w:rFonts w:ascii="Georgia" w:hAnsi="Georgia"/>
          <w:color w:val="000000"/>
        </w:rPr>
        <w:t xml:space="preserve">ung afdeling, som har særligt fokus på at skabe den gode ind- og udflytning. Kollegiet fungerer som springbræt til det videre voksenliv samt til overgangen til job, uddannelse og evt. bostøtte i de øvrige afdelinger i Arbejdsmarked og Social. </w:t>
      </w:r>
      <w:r w:rsidRPr="00B17D60">
        <w:rPr>
          <w:rFonts w:ascii="Georgia" w:hAnsi="Georgia"/>
        </w:rPr>
        <w:t>Der er et særligt fokus på at tænke lokalsamfundet og nærmiljøet ind i vores indsats, så vi får skabt gode og trygge overgange til egen bolig</w:t>
      </w:r>
    </w:p>
    <w:p w14:paraId="7F583CB7" w14:textId="77777777" w:rsidR="00BC1932" w:rsidRPr="00E75B72" w:rsidRDefault="00BC1932" w:rsidP="00BC1932">
      <w:pPr>
        <w:autoSpaceDE w:val="0"/>
        <w:autoSpaceDN w:val="0"/>
        <w:adjustRightInd w:val="0"/>
        <w:spacing w:after="0" w:line="240" w:lineRule="auto"/>
        <w:jc w:val="both"/>
        <w:rPr>
          <w:rFonts w:ascii="Georgia" w:hAnsi="Georgia" w:cstheme="minorHAnsi"/>
          <w:b/>
          <w:sz w:val="28"/>
          <w:szCs w:val="28"/>
        </w:rPr>
      </w:pPr>
      <w:r>
        <w:rPr>
          <w:rFonts w:ascii="Georgia" w:hAnsi="Georgia" w:cstheme="minorHAnsi"/>
          <w:b/>
          <w:sz w:val="28"/>
          <w:szCs w:val="28"/>
        </w:rPr>
        <w:t xml:space="preserve">Om </w:t>
      </w:r>
      <w:r w:rsidRPr="00E75B72">
        <w:rPr>
          <w:rFonts w:ascii="Georgia" w:hAnsi="Georgia" w:cstheme="minorHAnsi"/>
          <w:b/>
          <w:sz w:val="28"/>
          <w:szCs w:val="28"/>
        </w:rPr>
        <w:t>Arbejdsmarked og Social</w:t>
      </w:r>
    </w:p>
    <w:p w14:paraId="771E23A0" w14:textId="77777777" w:rsidR="00BC1932" w:rsidRPr="00295AF7" w:rsidRDefault="00BC1932" w:rsidP="00BC1932">
      <w:pPr>
        <w:shd w:val="clear" w:color="auto" w:fill="FFFFFF"/>
        <w:spacing w:after="0" w:line="240" w:lineRule="auto"/>
        <w:rPr>
          <w:rFonts w:ascii="Georgia" w:eastAsia="Times New Roman" w:hAnsi="Georgia" w:cstheme="minorHAnsi"/>
          <w:b/>
          <w:lang w:eastAsia="da-DK"/>
        </w:rPr>
      </w:pPr>
    </w:p>
    <w:p w14:paraId="5A49A7BC" w14:textId="77777777" w:rsidR="00BC1932" w:rsidRDefault="00BC1932" w:rsidP="00BC1932">
      <w:pPr>
        <w:autoSpaceDE w:val="0"/>
        <w:autoSpaceDN w:val="0"/>
        <w:adjustRightInd w:val="0"/>
        <w:spacing w:after="120" w:line="240" w:lineRule="auto"/>
        <w:rPr>
          <w:rFonts w:ascii="Georgia" w:hAnsi="Georgia" w:cstheme="minorHAnsi"/>
        </w:rPr>
      </w:pPr>
      <w:r w:rsidRPr="00295AF7">
        <w:rPr>
          <w:rFonts w:ascii="Georgia" w:hAnsi="Georgia" w:cstheme="minorHAnsi"/>
        </w:rPr>
        <w:t xml:space="preserve">I Arbejdsmarked og Social tilbyder vi beskæftigelsesindsatser og sociale indsatser til borgere, der ikke er på varig forsørgelse. </w:t>
      </w:r>
    </w:p>
    <w:p w14:paraId="56B4C5D1" w14:textId="77777777" w:rsidR="00BC1932" w:rsidRDefault="00BC1932" w:rsidP="00BC1932">
      <w:pPr>
        <w:autoSpaceDE w:val="0"/>
        <w:autoSpaceDN w:val="0"/>
        <w:adjustRightInd w:val="0"/>
        <w:spacing w:after="120" w:line="240" w:lineRule="auto"/>
        <w:rPr>
          <w:rFonts w:ascii="Georgia" w:hAnsi="Georgia" w:cstheme="minorHAnsi"/>
        </w:rPr>
      </w:pPr>
      <w:r w:rsidRPr="00295AF7">
        <w:rPr>
          <w:rFonts w:ascii="Georgia" w:hAnsi="Georgia" w:cstheme="minorHAnsi"/>
        </w:rPr>
        <w:t xml:space="preserve">Denne organisatoriske kobling af de sociale indsatser og beskæftigelsesindsatserne giver os nogle unikke muligheder for at skabe helhedsorienterede forløb for borgere med komplekse udfordringer. Det er noget, vi er stolte af og noget, vi fortsat arbejder på at blive endnu bedre til. </w:t>
      </w:r>
    </w:p>
    <w:p w14:paraId="7015B9B1" w14:textId="77777777" w:rsidR="00BC1932" w:rsidRDefault="00BC1932" w:rsidP="00BC1932">
      <w:pPr>
        <w:autoSpaceDE w:val="0"/>
        <w:autoSpaceDN w:val="0"/>
        <w:adjustRightInd w:val="0"/>
        <w:spacing w:after="120" w:line="240" w:lineRule="auto"/>
        <w:rPr>
          <w:rFonts w:ascii="Georgia" w:hAnsi="Georgia" w:cstheme="minorHAnsi"/>
        </w:rPr>
      </w:pPr>
      <w:r w:rsidRPr="00295AF7">
        <w:rPr>
          <w:rFonts w:ascii="Georgia" w:hAnsi="Georgia" w:cstheme="minorHAnsi"/>
        </w:rPr>
        <w:t>Som noget nyt arbejder vi ud fra en helhedsstruktur i Arbejdsmarked og Social, hvor vi i højere grad prøver at tænke i arbejds- og opgavefællesskaber på tværs af afdelinger og områder. Formålet er at styrke vores fokus på en helhedsorienteret opgaveløsning og sikre en optimal udnyttelse af ressourcer og kompetencer på tværs af hele organisatione</w:t>
      </w:r>
      <w:r>
        <w:rPr>
          <w:rFonts w:ascii="Georgia" w:hAnsi="Georgia" w:cstheme="minorHAnsi"/>
        </w:rPr>
        <w:t>n</w:t>
      </w:r>
      <w:r w:rsidRPr="00295AF7">
        <w:rPr>
          <w:rFonts w:ascii="Georgia" w:hAnsi="Georgia" w:cstheme="minorHAnsi"/>
        </w:rPr>
        <w:t xml:space="preserve">. </w:t>
      </w:r>
    </w:p>
    <w:p w14:paraId="0C81A22E" w14:textId="77777777" w:rsidR="00BC1932" w:rsidRDefault="00BC1932" w:rsidP="00BC1932">
      <w:pPr>
        <w:spacing w:after="120" w:line="240" w:lineRule="auto"/>
        <w:rPr>
          <w:rFonts w:ascii="Georgia" w:hAnsi="Georgia"/>
        </w:rPr>
      </w:pPr>
      <w:r w:rsidRPr="00E86650">
        <w:rPr>
          <w:rFonts w:ascii="Georgia" w:hAnsi="Georgia"/>
        </w:rPr>
        <w:t>Du skal derfor også have lyst til at indgå aktivt i en samlet ledergruppe i Arbejdsmarked og Social, hvor opgaverne spænder bredt på tværs af social- og beskæftigelsesområdet</w:t>
      </w:r>
      <w:r>
        <w:rPr>
          <w:rFonts w:ascii="Georgia" w:hAnsi="Georgia"/>
        </w:rPr>
        <w:t xml:space="preserve">. Samtidig skal </w:t>
      </w:r>
      <w:r w:rsidRPr="00E86650">
        <w:rPr>
          <w:rFonts w:ascii="Georgia" w:hAnsi="Georgia"/>
        </w:rPr>
        <w:t xml:space="preserve">du kunne se mening i et fællesskab med en bred opgaveløsning, som i sidste ende skal </w:t>
      </w:r>
      <w:r w:rsidRPr="00094604">
        <w:rPr>
          <w:rFonts w:ascii="Georgia" w:hAnsi="Georgia"/>
        </w:rPr>
        <w:t>komme borgerne til gavn i form af helhedsorienterede</w:t>
      </w:r>
      <w:r w:rsidRPr="00094604">
        <w:rPr>
          <w:rFonts w:ascii="Georgia" w:hAnsi="Georgia" w:cstheme="minorHAnsi"/>
        </w:rPr>
        <w:t xml:space="preserve"> løsninger.</w:t>
      </w:r>
      <w:r>
        <w:rPr>
          <w:rFonts w:ascii="Georgia" w:hAnsi="Georgia" w:cstheme="minorHAnsi"/>
        </w:rPr>
        <w:t xml:space="preserve"> </w:t>
      </w:r>
      <w:r w:rsidRPr="00094604">
        <w:rPr>
          <w:rFonts w:ascii="Georgia" w:hAnsi="Georgia"/>
        </w:rPr>
        <w:t xml:space="preserve">Dette kræver en høj grad af kommunikation og koordinering i afdelingsledergruppen, hvilket du skal være med til at sikre de optimale betingelser for sammen med områdecheferne og dine lederkolleger. Vi vil i løbet af efteråret 2023 og foråret 2024 have et særligt fokus på at definere og udvikle </w:t>
      </w:r>
      <w:r w:rsidRPr="00094604">
        <w:rPr>
          <w:rFonts w:ascii="Georgia" w:hAnsi="Georgia"/>
        </w:rPr>
        <w:lastRenderedPageBreak/>
        <w:t xml:space="preserve">ledelsesopgaven i den nye helhedsstruktur. </w:t>
      </w:r>
      <w:r>
        <w:rPr>
          <w:rFonts w:ascii="Georgia" w:hAnsi="Georgia"/>
        </w:rPr>
        <w:t>Organisationsoversigten for Arbejdsmarked og Social ser fremadrettet ud som nedenstående.</w:t>
      </w:r>
    </w:p>
    <w:p w14:paraId="64378152" w14:textId="77777777" w:rsidR="00BC1932" w:rsidRPr="00295AF7" w:rsidRDefault="00BC1932" w:rsidP="00BC1932">
      <w:pPr>
        <w:spacing w:after="120" w:line="240" w:lineRule="auto"/>
        <w:rPr>
          <w:rFonts w:ascii="Georgia" w:hAnsi="Georgia" w:cstheme="minorHAnsi"/>
        </w:rPr>
      </w:pPr>
      <w:ins w:id="0" w:author="Sissel Leth" w:date="2023-08-09T08:36:00Z">
        <w:r>
          <w:rPr>
            <w:noProof/>
          </w:rPr>
          <w:drawing>
            <wp:inline distT="0" distB="0" distL="0" distR="0" wp14:anchorId="21625D16" wp14:editId="5599E6E3">
              <wp:extent cx="5410200" cy="3384305"/>
              <wp:effectExtent l="0" t="0" r="0" b="698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344" b="9654"/>
                      <a:stretch/>
                    </pic:blipFill>
                    <pic:spPr bwMode="auto">
                      <a:xfrm>
                        <a:off x="0" y="0"/>
                        <a:ext cx="5481348" cy="3428811"/>
                      </a:xfrm>
                      <a:prstGeom prst="rect">
                        <a:avLst/>
                      </a:prstGeom>
                      <a:ln>
                        <a:noFill/>
                      </a:ln>
                      <a:extLst>
                        <a:ext uri="{53640926-AAD7-44D8-BBD7-CCE9431645EC}">
                          <a14:shadowObscured xmlns:a14="http://schemas.microsoft.com/office/drawing/2010/main"/>
                        </a:ext>
                      </a:extLst>
                    </pic:spPr>
                  </pic:pic>
                </a:graphicData>
              </a:graphic>
            </wp:inline>
          </w:drawing>
        </w:r>
      </w:ins>
    </w:p>
    <w:p w14:paraId="406912FC" w14:textId="77777777" w:rsidR="00BC1932" w:rsidRPr="00295AF7" w:rsidRDefault="00BC1932" w:rsidP="00BC1932">
      <w:pPr>
        <w:spacing w:after="120" w:line="240" w:lineRule="auto"/>
        <w:rPr>
          <w:rFonts w:ascii="Georgia" w:hAnsi="Georgia" w:cstheme="minorHAnsi"/>
        </w:rPr>
      </w:pPr>
      <w:r w:rsidRPr="00295AF7">
        <w:rPr>
          <w:rFonts w:ascii="Georgia" w:hAnsi="Georgia" w:cstheme="minorHAnsi"/>
        </w:rPr>
        <w:t>Arbejdsmarked og Social har samlet set ca. 300 medarbejdere. Ledelsen består af en koncernchef, tre områdechefer og 11 afdelingsledere. Hovedadressen er Skanderborg Fælled, men der er en række øvrige lokationer, hvor medarbejderne hører til</w:t>
      </w:r>
      <w:r>
        <w:rPr>
          <w:rFonts w:ascii="Georgia" w:hAnsi="Georgia" w:cstheme="minorHAnsi"/>
        </w:rPr>
        <w:t>,</w:t>
      </w:r>
      <w:r w:rsidRPr="00295AF7">
        <w:rPr>
          <w:rFonts w:ascii="Georgia" w:hAnsi="Georgia" w:cstheme="minorHAnsi"/>
        </w:rPr>
        <w:t xml:space="preserve"> og hvor de møder borgerne.  </w:t>
      </w:r>
    </w:p>
    <w:p w14:paraId="1A0A327A" w14:textId="77777777" w:rsidR="00BC1932" w:rsidRPr="00295AF7" w:rsidRDefault="00BC1932" w:rsidP="00BC1932">
      <w:pPr>
        <w:autoSpaceDE w:val="0"/>
        <w:autoSpaceDN w:val="0"/>
        <w:adjustRightInd w:val="0"/>
        <w:spacing w:after="120" w:line="240" w:lineRule="auto"/>
        <w:rPr>
          <w:rFonts w:ascii="Georgia" w:hAnsi="Georgia" w:cs="Calibri"/>
        </w:rPr>
      </w:pPr>
      <w:r w:rsidRPr="00295AF7">
        <w:rPr>
          <w:rFonts w:ascii="Georgia" w:hAnsi="Georgia" w:cs="Calibri"/>
          <w:color w:val="000000"/>
        </w:rPr>
        <w:t>Hvert år er flere end 8000 borgere i kontakt med Arbejdsmarked og Social. De fleste kun kortvarigt, mens nogle borgere er i kontakt med et eller flere af vores tilbud i længere tid.</w:t>
      </w:r>
    </w:p>
    <w:p w14:paraId="143F3F80" w14:textId="77777777" w:rsidR="00BC1932" w:rsidRPr="00B17D60" w:rsidRDefault="00BC1932" w:rsidP="00BC1932">
      <w:pPr>
        <w:autoSpaceDE w:val="0"/>
        <w:autoSpaceDN w:val="0"/>
        <w:adjustRightInd w:val="0"/>
        <w:spacing w:after="0" w:line="240" w:lineRule="auto"/>
        <w:rPr>
          <w:rFonts w:ascii="Georgia" w:hAnsi="Georgia" w:cs="Georgia"/>
          <w:color w:val="000000"/>
        </w:rPr>
      </w:pPr>
    </w:p>
    <w:p w14:paraId="5973C86C" w14:textId="77777777" w:rsidR="00BC1932" w:rsidRPr="00E75B72" w:rsidRDefault="00BC1932" w:rsidP="00BC1932">
      <w:pPr>
        <w:autoSpaceDE w:val="0"/>
        <w:autoSpaceDN w:val="0"/>
        <w:adjustRightInd w:val="0"/>
        <w:spacing w:after="0" w:line="240" w:lineRule="auto"/>
        <w:jc w:val="both"/>
        <w:rPr>
          <w:rFonts w:ascii="Georgia" w:hAnsi="Georgia" w:cstheme="minorHAnsi"/>
          <w:b/>
          <w:sz w:val="28"/>
          <w:szCs w:val="28"/>
        </w:rPr>
      </w:pPr>
      <w:r>
        <w:rPr>
          <w:rFonts w:ascii="Georgia" w:hAnsi="Georgia" w:cstheme="minorHAnsi"/>
          <w:b/>
          <w:sz w:val="28"/>
          <w:szCs w:val="28"/>
        </w:rPr>
        <w:t xml:space="preserve">Om </w:t>
      </w:r>
      <w:r w:rsidRPr="00E75B72">
        <w:rPr>
          <w:rFonts w:ascii="Georgia" w:hAnsi="Georgia" w:cstheme="minorHAnsi"/>
          <w:b/>
          <w:sz w:val="28"/>
          <w:szCs w:val="28"/>
        </w:rPr>
        <w:t>Skanderborg Kommune</w:t>
      </w:r>
    </w:p>
    <w:p w14:paraId="49DCB68B" w14:textId="77777777" w:rsidR="00BC1932" w:rsidRPr="00B17D60" w:rsidRDefault="00BC1932" w:rsidP="00BC1932">
      <w:pPr>
        <w:jc w:val="both"/>
        <w:rPr>
          <w:rFonts w:ascii="Georgia" w:hAnsi="Georgia" w:cstheme="minorHAnsi"/>
        </w:rPr>
      </w:pPr>
      <w:r w:rsidRPr="00B17D60">
        <w:rPr>
          <w:rFonts w:ascii="Georgia" w:hAnsi="Georgia" w:cstheme="minorHAnsi"/>
        </w:rPr>
        <w:t>I Skanderborg Kommune tror vi på, at tillid betaler sig. Denne og andre stærke værdier – vores kulturforstærkere - er styrende for Skanderborg Kommune. Skanderborgmodellen bygger på en kultur omkring det decentrale element og har markant fokus på en flad struktur, hvor kompetence og ansvar delegeres ud.</w:t>
      </w:r>
    </w:p>
    <w:p w14:paraId="3353CE22" w14:textId="77777777" w:rsidR="00BC1932" w:rsidRPr="00B17D60" w:rsidRDefault="00BC1932" w:rsidP="00BC1932">
      <w:pPr>
        <w:jc w:val="both"/>
        <w:rPr>
          <w:rFonts w:ascii="Georgia" w:hAnsi="Georgia" w:cstheme="minorHAnsi"/>
        </w:rPr>
      </w:pPr>
      <w:r w:rsidRPr="00B17D60">
        <w:rPr>
          <w:rFonts w:ascii="Georgia" w:hAnsi="Georgia" w:cstheme="minorHAnsi"/>
        </w:rPr>
        <w:t xml:space="preserve">Skanderborg Kommune har fokus på kerneopgaven, og at de indsatser, vi leverer, skal have virkning for borgeren. Skanderborg Kommunes Byråd har udarbejdet en vision, </w:t>
      </w:r>
      <w:r w:rsidRPr="00B17D60">
        <w:rPr>
          <w:rFonts w:ascii="Georgia" w:hAnsi="Georgia" w:cstheme="minorHAnsi"/>
          <w:i/>
        </w:rPr>
        <w:t>Mennesker møder mennesker,</w:t>
      </w:r>
      <w:r w:rsidRPr="00B17D60">
        <w:rPr>
          <w:rFonts w:ascii="Georgia" w:hAnsi="Georgia" w:cstheme="minorHAnsi"/>
        </w:rPr>
        <w:t xml:space="preserve"> som er rammen for vores tilgang til borgerne og til hinanden.</w:t>
      </w:r>
    </w:p>
    <w:p w14:paraId="3117CDD0" w14:textId="77777777" w:rsidR="00BC1932" w:rsidRPr="00B17D60" w:rsidRDefault="00BC1932" w:rsidP="00BC1932">
      <w:pPr>
        <w:pStyle w:val="Listeafsnit"/>
        <w:numPr>
          <w:ilvl w:val="0"/>
          <w:numId w:val="7"/>
        </w:numPr>
        <w:jc w:val="both"/>
        <w:rPr>
          <w:rFonts w:ascii="Georgia" w:hAnsi="Georgia" w:cstheme="minorHAnsi"/>
        </w:rPr>
      </w:pPr>
      <w:r w:rsidRPr="00B17D60">
        <w:rPr>
          <w:rFonts w:ascii="Georgia" w:hAnsi="Georgia" w:cstheme="minorHAnsi"/>
        </w:rPr>
        <w:t>Når mennesker møder mennesker, opstår fællesskaber og dermed skabes grundlaget for, at vi kan skabe udvikling sammen</w:t>
      </w:r>
    </w:p>
    <w:p w14:paraId="793F67C5" w14:textId="77777777" w:rsidR="00BC1932" w:rsidRPr="00B17D60" w:rsidRDefault="00BC1932" w:rsidP="00BC1932">
      <w:pPr>
        <w:pStyle w:val="Listeafsnit"/>
        <w:numPr>
          <w:ilvl w:val="0"/>
          <w:numId w:val="7"/>
        </w:numPr>
        <w:jc w:val="both"/>
        <w:rPr>
          <w:rFonts w:ascii="Georgia" w:hAnsi="Georgia" w:cstheme="minorHAnsi"/>
        </w:rPr>
      </w:pPr>
      <w:r w:rsidRPr="00B17D60">
        <w:rPr>
          <w:rFonts w:ascii="Georgia" w:hAnsi="Georgia" w:cstheme="minorHAnsi"/>
        </w:rPr>
        <w:t>Når vi skaber udvikling sammen, bringes flere ressourcer i spil, og vi når længere. Og hvis alle er med, når vi ekstra langt</w:t>
      </w:r>
    </w:p>
    <w:p w14:paraId="107CEE26" w14:textId="77777777" w:rsidR="00BC1932" w:rsidRPr="00B17D60" w:rsidRDefault="00BC1932" w:rsidP="00BC1932">
      <w:pPr>
        <w:pStyle w:val="Listeafsnit"/>
        <w:numPr>
          <w:ilvl w:val="0"/>
          <w:numId w:val="7"/>
        </w:numPr>
        <w:jc w:val="both"/>
        <w:rPr>
          <w:rFonts w:ascii="Georgia" w:hAnsi="Georgia" w:cstheme="minorHAnsi"/>
        </w:rPr>
      </w:pPr>
      <w:r w:rsidRPr="00B17D60">
        <w:rPr>
          <w:rFonts w:ascii="Georgia" w:hAnsi="Georgia" w:cstheme="minorHAnsi"/>
        </w:rPr>
        <w:t>Vi sætter en ære i, at vi møder hinanden som mennesker, at der er plads til alle, og at vi forpligter os selv og hinanden på at gøre vores bedste.</w:t>
      </w:r>
    </w:p>
    <w:p w14:paraId="23C8EBC4" w14:textId="77777777" w:rsidR="00BC1932" w:rsidRPr="00B17D60" w:rsidRDefault="00BC1932" w:rsidP="00BC1932">
      <w:pPr>
        <w:jc w:val="both"/>
        <w:rPr>
          <w:rFonts w:ascii="Georgia" w:hAnsi="Georgia" w:cstheme="minorHAnsi"/>
        </w:rPr>
      </w:pPr>
      <w:r w:rsidRPr="00B17D60">
        <w:rPr>
          <w:rFonts w:ascii="Georgia" w:hAnsi="Georgia" w:cstheme="minorHAnsi"/>
        </w:rPr>
        <w:t>Erhvervslivet er i vækst og understøttes af en aktiv erhvervsindsats og den centrale placering i Østjylland. Skanderborg vokser både i form af talrige byggeprojekter og gennem en betydelig årlig nettotilflytning. Det er kort og godt en kommune, der er præget af overskud og udvikling.</w:t>
      </w:r>
    </w:p>
    <w:p w14:paraId="6E098E60" w14:textId="77777777" w:rsidR="00BC1932" w:rsidRPr="00B17D60" w:rsidRDefault="00BC1932" w:rsidP="00BC1932">
      <w:pPr>
        <w:jc w:val="both"/>
        <w:rPr>
          <w:rFonts w:ascii="Georgia" w:hAnsi="Georgia" w:cstheme="minorHAnsi"/>
        </w:rPr>
      </w:pPr>
      <w:r w:rsidRPr="00B17D60">
        <w:rPr>
          <w:rFonts w:ascii="Georgia" w:hAnsi="Georgia" w:cstheme="minorHAnsi"/>
        </w:rPr>
        <w:t>I Skanderborg Kommune bor der</w:t>
      </w:r>
      <w:r>
        <w:rPr>
          <w:rFonts w:ascii="Georgia" w:hAnsi="Georgia" w:cstheme="minorHAnsi"/>
        </w:rPr>
        <w:t xml:space="preserve"> over </w:t>
      </w:r>
      <w:r w:rsidRPr="00B17D60">
        <w:rPr>
          <w:rFonts w:ascii="Georgia" w:hAnsi="Georgia" w:cstheme="minorHAnsi"/>
        </w:rPr>
        <w:t>6</w:t>
      </w:r>
      <w:r>
        <w:rPr>
          <w:rFonts w:ascii="Georgia" w:hAnsi="Georgia" w:cstheme="minorHAnsi"/>
        </w:rPr>
        <w:t>5</w:t>
      </w:r>
      <w:r w:rsidRPr="00B17D60">
        <w:rPr>
          <w:rFonts w:ascii="Georgia" w:hAnsi="Georgia" w:cstheme="minorHAnsi"/>
        </w:rPr>
        <w:t xml:space="preserve">.000 borgere, og vi er ca. 5.700 medarbejdere, der hver dag løser vigtige opgaver i samarbejde med borgere og virksomhederne. </w:t>
      </w:r>
    </w:p>
    <w:p w14:paraId="7FA7E059" w14:textId="77777777" w:rsidR="00BC1932" w:rsidRPr="00B17D60" w:rsidRDefault="00BC1932" w:rsidP="00BC1932">
      <w:pPr>
        <w:jc w:val="both"/>
        <w:rPr>
          <w:rFonts w:ascii="Georgia" w:hAnsi="Georgia" w:cstheme="minorHAnsi"/>
        </w:rPr>
      </w:pPr>
      <w:r w:rsidRPr="00B17D60">
        <w:rPr>
          <w:rFonts w:ascii="Georgia" w:hAnsi="Georgia" w:cstheme="minorHAnsi"/>
        </w:rPr>
        <w:lastRenderedPageBreak/>
        <w:t>I Skanderborg Kommune bestræber vi os hver dag på, at alle medarbejdere og ledere trives og er engagerede i at skabe værdifulde resultater til fælles bedste – i samspil med hinanden, politikere og borgere. Dette kræver den rette arbejdskultur. Denne kultur bygger vi på 4 kulturforstærkere</w:t>
      </w:r>
    </w:p>
    <w:p w14:paraId="6656B0B0" w14:textId="77777777" w:rsidR="00BC1932" w:rsidRPr="00B17D60" w:rsidRDefault="00BC1932" w:rsidP="00BC1932">
      <w:pPr>
        <w:pStyle w:val="Listeafsnit"/>
        <w:numPr>
          <w:ilvl w:val="0"/>
          <w:numId w:val="6"/>
        </w:numPr>
        <w:autoSpaceDE w:val="0"/>
        <w:autoSpaceDN w:val="0"/>
        <w:adjustRightInd w:val="0"/>
        <w:spacing w:after="0" w:line="240" w:lineRule="auto"/>
        <w:jc w:val="both"/>
        <w:rPr>
          <w:rFonts w:ascii="Georgia" w:hAnsi="Georgia" w:cstheme="minorHAnsi"/>
        </w:rPr>
      </w:pPr>
      <w:r w:rsidRPr="00B17D60">
        <w:rPr>
          <w:rFonts w:ascii="Georgia" w:hAnsi="Georgia" w:cstheme="minorHAnsi"/>
        </w:rPr>
        <w:t>Vis tillid</w:t>
      </w:r>
    </w:p>
    <w:p w14:paraId="26C5419B" w14:textId="77777777" w:rsidR="00BC1932" w:rsidRPr="00B17D60" w:rsidRDefault="00BC1932" w:rsidP="00BC1932">
      <w:pPr>
        <w:pStyle w:val="Listeafsnit"/>
        <w:numPr>
          <w:ilvl w:val="0"/>
          <w:numId w:val="6"/>
        </w:numPr>
        <w:autoSpaceDE w:val="0"/>
        <w:autoSpaceDN w:val="0"/>
        <w:adjustRightInd w:val="0"/>
        <w:spacing w:after="0" w:line="240" w:lineRule="auto"/>
        <w:jc w:val="both"/>
        <w:rPr>
          <w:rFonts w:ascii="Georgia" w:hAnsi="Georgia" w:cstheme="minorHAnsi"/>
        </w:rPr>
      </w:pPr>
      <w:r w:rsidRPr="00B17D60">
        <w:rPr>
          <w:rFonts w:ascii="Georgia" w:hAnsi="Georgia" w:cstheme="minorHAnsi"/>
        </w:rPr>
        <w:t>Skab relationer</w:t>
      </w:r>
    </w:p>
    <w:p w14:paraId="78729FD6" w14:textId="77777777" w:rsidR="00BC1932" w:rsidRPr="00B17D60" w:rsidRDefault="00BC1932" w:rsidP="00BC1932">
      <w:pPr>
        <w:pStyle w:val="Listeafsnit"/>
        <w:numPr>
          <w:ilvl w:val="0"/>
          <w:numId w:val="6"/>
        </w:numPr>
        <w:autoSpaceDE w:val="0"/>
        <w:autoSpaceDN w:val="0"/>
        <w:adjustRightInd w:val="0"/>
        <w:spacing w:after="0" w:line="240" w:lineRule="auto"/>
        <w:jc w:val="both"/>
        <w:rPr>
          <w:rFonts w:ascii="Georgia" w:hAnsi="Georgia" w:cstheme="minorHAnsi"/>
        </w:rPr>
      </w:pPr>
      <w:r w:rsidRPr="00B17D60">
        <w:rPr>
          <w:rFonts w:ascii="Georgia" w:hAnsi="Georgia" w:cstheme="minorHAnsi"/>
        </w:rPr>
        <w:t>Del ressourcer</w:t>
      </w:r>
    </w:p>
    <w:p w14:paraId="606ACE59" w14:textId="77777777" w:rsidR="00BC1932" w:rsidRPr="00B17D60" w:rsidRDefault="00BC1932" w:rsidP="00BC1932">
      <w:pPr>
        <w:pStyle w:val="Listeafsnit"/>
        <w:numPr>
          <w:ilvl w:val="0"/>
          <w:numId w:val="6"/>
        </w:numPr>
        <w:autoSpaceDE w:val="0"/>
        <w:autoSpaceDN w:val="0"/>
        <w:adjustRightInd w:val="0"/>
        <w:spacing w:after="0" w:line="240" w:lineRule="auto"/>
        <w:jc w:val="both"/>
        <w:rPr>
          <w:rFonts w:ascii="Georgia" w:hAnsi="Georgia" w:cstheme="minorHAnsi"/>
        </w:rPr>
      </w:pPr>
      <w:r w:rsidRPr="00B17D60">
        <w:rPr>
          <w:rFonts w:ascii="Georgia" w:hAnsi="Georgia" w:cstheme="minorHAnsi"/>
        </w:rPr>
        <w:t>Tænk nyt</w:t>
      </w:r>
    </w:p>
    <w:p w14:paraId="7C7B250A" w14:textId="77777777" w:rsidR="00BC1932" w:rsidRPr="00B17D60" w:rsidRDefault="00BC1932" w:rsidP="00BC1932">
      <w:pPr>
        <w:rPr>
          <w:rFonts w:ascii="Georgia" w:hAnsi="Georgia" w:cstheme="minorHAnsi"/>
        </w:rPr>
      </w:pPr>
    </w:p>
    <w:p w14:paraId="1B48E260" w14:textId="77777777" w:rsidR="00BC1932" w:rsidRPr="00B17D60" w:rsidRDefault="00BC1932" w:rsidP="00BC1932">
      <w:pPr>
        <w:pStyle w:val="Default"/>
        <w:jc w:val="both"/>
        <w:rPr>
          <w:rFonts w:cstheme="minorHAnsi"/>
          <w:b/>
          <w:sz w:val="22"/>
          <w:szCs w:val="22"/>
          <w:lang w:val="da-DK"/>
        </w:rPr>
      </w:pPr>
      <w:r w:rsidRPr="00B17D60">
        <w:rPr>
          <w:rFonts w:cstheme="minorHAnsi"/>
          <w:b/>
          <w:sz w:val="22"/>
          <w:szCs w:val="22"/>
          <w:lang w:val="da-DK"/>
        </w:rPr>
        <w:t>Ansættelsesforløbet</w:t>
      </w:r>
    </w:p>
    <w:p w14:paraId="56214C86" w14:textId="77777777" w:rsidR="00BC1932" w:rsidRPr="00B17D60" w:rsidRDefault="00BC1932" w:rsidP="00BC1932">
      <w:pPr>
        <w:pStyle w:val="Default"/>
        <w:jc w:val="both"/>
        <w:rPr>
          <w:rFonts w:cstheme="minorHAnsi"/>
          <w:b/>
          <w:sz w:val="22"/>
          <w:szCs w:val="22"/>
          <w:lang w:val="da-DK"/>
        </w:rPr>
      </w:pPr>
    </w:p>
    <w:p w14:paraId="56818DBD" w14:textId="77777777" w:rsidR="00BC1932" w:rsidRPr="00B17D60" w:rsidRDefault="00BC1932" w:rsidP="00BC1932">
      <w:pPr>
        <w:pStyle w:val="Default"/>
        <w:jc w:val="both"/>
        <w:rPr>
          <w:rFonts w:cs="Calibri"/>
          <w:sz w:val="22"/>
          <w:szCs w:val="22"/>
          <w:lang w:val="da-DK"/>
        </w:rPr>
      </w:pPr>
      <w:r w:rsidRPr="00B17D60">
        <w:rPr>
          <w:rFonts w:cstheme="minorHAnsi"/>
          <w:sz w:val="22"/>
          <w:szCs w:val="22"/>
          <w:lang w:val="da-DK"/>
        </w:rPr>
        <w:t xml:space="preserve">Er du interesseret i stillingen, er du velkommen til at kontakte områdechef Kathrine Rud-Clemmensen på tlf. 20523374 eller mail: </w:t>
      </w:r>
      <w:hyperlink r:id="rId9" w:history="1">
        <w:r w:rsidRPr="00B17D60">
          <w:rPr>
            <w:rStyle w:val="Hyperlink"/>
            <w:rFonts w:cs="Calibri"/>
            <w:sz w:val="22"/>
            <w:szCs w:val="22"/>
            <w:lang w:val="da-DK"/>
          </w:rPr>
          <w:t>Kathrine.Rud-Clemmensen@skanderborg.dk</w:t>
        </w:r>
      </w:hyperlink>
    </w:p>
    <w:p w14:paraId="43277C6D" w14:textId="77777777" w:rsidR="00BC1932" w:rsidRPr="00B17D60" w:rsidRDefault="00BC1932" w:rsidP="00BC1932">
      <w:pPr>
        <w:pStyle w:val="Default"/>
        <w:jc w:val="both"/>
        <w:rPr>
          <w:rFonts w:cs="Calibri"/>
          <w:color w:val="484404"/>
          <w:sz w:val="22"/>
          <w:szCs w:val="22"/>
          <w:lang w:val="da-DK"/>
        </w:rPr>
      </w:pPr>
    </w:p>
    <w:p w14:paraId="5CDD4999" w14:textId="77777777" w:rsidR="00BC1932" w:rsidRPr="00B17D60" w:rsidRDefault="00BC1932" w:rsidP="00BC1932">
      <w:pPr>
        <w:pStyle w:val="Default"/>
        <w:jc w:val="both"/>
        <w:rPr>
          <w:rFonts w:cstheme="minorHAnsi"/>
          <w:b/>
          <w:sz w:val="22"/>
          <w:szCs w:val="22"/>
          <w:lang w:val="da-DK"/>
        </w:rPr>
      </w:pPr>
      <w:r w:rsidRPr="00B17D60">
        <w:rPr>
          <w:rFonts w:cstheme="minorHAnsi"/>
          <w:sz w:val="22"/>
          <w:szCs w:val="22"/>
          <w:lang w:val="da-DK"/>
        </w:rPr>
        <w:t xml:space="preserve">Du kan også læse mere om os på </w:t>
      </w:r>
      <w:hyperlink r:id="rId10" w:history="1">
        <w:r w:rsidRPr="00B17D60">
          <w:rPr>
            <w:rStyle w:val="Hyperlink"/>
            <w:rFonts w:cstheme="minorHAnsi"/>
            <w:sz w:val="22"/>
            <w:szCs w:val="22"/>
            <w:lang w:val="da-DK"/>
          </w:rPr>
          <w:t>www.skanderborg.dk</w:t>
        </w:r>
      </w:hyperlink>
      <w:r w:rsidRPr="00B17D60">
        <w:rPr>
          <w:rFonts w:cstheme="minorHAnsi"/>
          <w:sz w:val="22"/>
          <w:szCs w:val="22"/>
          <w:lang w:val="da-DK"/>
        </w:rPr>
        <w:t xml:space="preserve"> og mere specifikt om ledelse og styring i Skanderborg Kommune:</w:t>
      </w:r>
      <w:hyperlink r:id="rId11" w:history="1">
        <w:r w:rsidRPr="00B17D60">
          <w:rPr>
            <w:rStyle w:val="Hyperlink"/>
            <w:rFonts w:cstheme="minorHAnsi"/>
            <w:sz w:val="22"/>
            <w:szCs w:val="22"/>
            <w:lang w:val="da-DK"/>
          </w:rPr>
          <w:t xml:space="preserve"> Ledelse og styring i Skanderborg Kommune</w:t>
        </w:r>
      </w:hyperlink>
      <w:r w:rsidRPr="00B17D60">
        <w:rPr>
          <w:rFonts w:cstheme="minorHAnsi"/>
          <w:sz w:val="22"/>
          <w:szCs w:val="22"/>
          <w:lang w:val="da-DK"/>
        </w:rPr>
        <w:t>.</w:t>
      </w:r>
    </w:p>
    <w:p w14:paraId="305D50EB" w14:textId="77777777" w:rsidR="00BC1932" w:rsidRPr="00B17D60" w:rsidRDefault="00BC1932" w:rsidP="00BC1932">
      <w:pPr>
        <w:pStyle w:val="Default"/>
        <w:jc w:val="both"/>
        <w:rPr>
          <w:rFonts w:cstheme="minorHAnsi"/>
          <w:sz w:val="22"/>
          <w:szCs w:val="22"/>
          <w:lang w:val="da-DK"/>
        </w:rPr>
      </w:pPr>
    </w:p>
    <w:p w14:paraId="06F61527" w14:textId="77777777" w:rsidR="00BC1932" w:rsidRPr="00B17D60" w:rsidRDefault="00BC1932" w:rsidP="00BC1932">
      <w:pPr>
        <w:pStyle w:val="Default"/>
        <w:jc w:val="both"/>
        <w:rPr>
          <w:rFonts w:cstheme="minorHAnsi"/>
          <w:sz w:val="22"/>
          <w:szCs w:val="22"/>
          <w:lang w:val="da-DK"/>
        </w:rPr>
      </w:pPr>
      <w:r w:rsidRPr="00B17D60">
        <w:rPr>
          <w:rFonts w:cstheme="minorHAnsi"/>
          <w:sz w:val="22"/>
          <w:szCs w:val="22"/>
          <w:lang w:val="da-DK"/>
        </w:rPr>
        <w:t>Ansøgning bilagt CV med relevante oplysninger og dokumentation sendes elektronisk ved hjælp af det anførte link på Skanderborg Kommunes hjemmeside</w:t>
      </w:r>
      <w:r w:rsidR="002B4F2B">
        <w:rPr>
          <w:rFonts w:cstheme="minorHAnsi"/>
          <w:sz w:val="22"/>
          <w:szCs w:val="22"/>
          <w:lang w:val="da-DK"/>
        </w:rPr>
        <w:t>,</w:t>
      </w:r>
      <w:r w:rsidRPr="00B17D60">
        <w:rPr>
          <w:rFonts w:cstheme="minorHAnsi"/>
          <w:sz w:val="22"/>
          <w:szCs w:val="22"/>
          <w:lang w:val="da-DK"/>
        </w:rPr>
        <w:t xml:space="preserve"> så den er os i hænde </w:t>
      </w:r>
      <w:r w:rsidRPr="00B17D60">
        <w:rPr>
          <w:rFonts w:cstheme="minorHAnsi"/>
          <w:b/>
          <w:sz w:val="22"/>
          <w:szCs w:val="22"/>
          <w:lang w:val="da-DK"/>
        </w:rPr>
        <w:t>senest den 30. august 2023.</w:t>
      </w:r>
    </w:p>
    <w:p w14:paraId="29961B1D" w14:textId="77777777" w:rsidR="00BC1932" w:rsidRPr="00B17D60" w:rsidRDefault="00BC1932" w:rsidP="00BC1932">
      <w:pPr>
        <w:pStyle w:val="Default"/>
        <w:jc w:val="both"/>
        <w:rPr>
          <w:rFonts w:cstheme="minorHAnsi"/>
          <w:sz w:val="22"/>
          <w:szCs w:val="22"/>
          <w:lang w:val="da-DK"/>
        </w:rPr>
      </w:pPr>
    </w:p>
    <w:p w14:paraId="7E9AE5DF" w14:textId="77777777" w:rsidR="00BC1932" w:rsidRPr="00B17D60" w:rsidRDefault="00BC1932" w:rsidP="00BC1932">
      <w:pPr>
        <w:pStyle w:val="Default"/>
        <w:jc w:val="both"/>
        <w:rPr>
          <w:rFonts w:cstheme="minorHAnsi"/>
          <w:sz w:val="22"/>
          <w:szCs w:val="22"/>
          <w:lang w:val="da-DK"/>
        </w:rPr>
      </w:pPr>
      <w:r w:rsidRPr="00B17D60">
        <w:rPr>
          <w:rFonts w:cstheme="minorHAnsi"/>
          <w:sz w:val="22"/>
          <w:szCs w:val="22"/>
          <w:lang w:val="da-DK"/>
        </w:rPr>
        <w:t xml:space="preserve">Første samtalerunde finder sted den 14. september 2023 og anden samtalerunde finder sted den 28. september 2023. Der udarbejdes personprofiler på kandidater, der inviteres til anden samtalerunde, i perioden mellem første og anden samtalerunde. </w:t>
      </w:r>
    </w:p>
    <w:p w14:paraId="1771A103" w14:textId="77777777" w:rsidR="00BC1932" w:rsidRPr="00B17D60" w:rsidRDefault="00BC1932" w:rsidP="00BC1932">
      <w:pPr>
        <w:pStyle w:val="Default"/>
        <w:jc w:val="both"/>
        <w:rPr>
          <w:rFonts w:cstheme="minorHAnsi"/>
          <w:sz w:val="22"/>
          <w:szCs w:val="22"/>
          <w:lang w:val="da-DK"/>
        </w:rPr>
      </w:pPr>
    </w:p>
    <w:p w14:paraId="7D3AB372" w14:textId="77777777" w:rsidR="00BC1932" w:rsidRPr="00B17D60" w:rsidRDefault="00BC1932" w:rsidP="00BC1932">
      <w:pPr>
        <w:pStyle w:val="Default"/>
        <w:jc w:val="both"/>
        <w:rPr>
          <w:rFonts w:cstheme="minorHAnsi"/>
          <w:sz w:val="22"/>
          <w:szCs w:val="22"/>
          <w:lang w:val="da-DK"/>
        </w:rPr>
      </w:pPr>
      <w:r w:rsidRPr="00B17D60">
        <w:rPr>
          <w:rFonts w:cstheme="minorHAnsi"/>
          <w:sz w:val="22"/>
          <w:szCs w:val="22"/>
          <w:lang w:val="da-DK"/>
        </w:rPr>
        <w:t>Forventet tiltrædelse 1. november 2023</w:t>
      </w:r>
      <w:r>
        <w:rPr>
          <w:rFonts w:cstheme="minorHAnsi"/>
          <w:sz w:val="22"/>
          <w:szCs w:val="22"/>
          <w:lang w:val="da-DK"/>
        </w:rPr>
        <w:t>.</w:t>
      </w:r>
    </w:p>
    <w:p w14:paraId="500327EE" w14:textId="77777777" w:rsidR="00BC1932" w:rsidRPr="00B17D60" w:rsidRDefault="00BC1932" w:rsidP="00BC1932">
      <w:pPr>
        <w:spacing w:after="0" w:line="240" w:lineRule="auto"/>
        <w:jc w:val="both"/>
        <w:rPr>
          <w:rFonts w:ascii="Georgia" w:hAnsi="Georgia" w:cstheme="minorHAnsi"/>
        </w:rPr>
      </w:pPr>
    </w:p>
    <w:p w14:paraId="241FB7B2" w14:textId="77777777" w:rsidR="00BC1932" w:rsidRPr="00B17D60" w:rsidRDefault="00BC1932" w:rsidP="00BC1932">
      <w:pPr>
        <w:rPr>
          <w:rFonts w:ascii="Georgia" w:hAnsi="Georgia" w:cstheme="minorHAnsi"/>
        </w:rPr>
      </w:pPr>
    </w:p>
    <w:p w14:paraId="6FD6E028" w14:textId="77777777" w:rsidR="00731F2E" w:rsidRPr="00BC1932" w:rsidRDefault="00731F2E" w:rsidP="00C22CB0">
      <w:pPr>
        <w:spacing w:after="200" w:line="276" w:lineRule="auto"/>
      </w:pPr>
    </w:p>
    <w:sectPr w:rsidR="00731F2E" w:rsidRPr="00BC1932" w:rsidSect="00C23729">
      <w:headerReference w:type="default" r:id="rId12"/>
      <w:headerReference w:type="first" r:id="rId13"/>
      <w:pgSz w:w="11906" w:h="16838" w:code="9"/>
      <w:pgMar w:top="1361" w:right="1361" w:bottom="1191" w:left="136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7973F" w14:textId="77777777" w:rsidR="001568ED" w:rsidRPr="00BC1932" w:rsidRDefault="001568ED" w:rsidP="00291C7F">
      <w:pPr>
        <w:spacing w:line="240" w:lineRule="auto"/>
      </w:pPr>
      <w:r w:rsidRPr="00BC1932">
        <w:separator/>
      </w:r>
    </w:p>
    <w:p w14:paraId="59A2062E" w14:textId="77777777" w:rsidR="001568ED" w:rsidRPr="00BC1932" w:rsidRDefault="001568ED"/>
  </w:endnote>
  <w:endnote w:type="continuationSeparator" w:id="0">
    <w:p w14:paraId="59F859F1" w14:textId="77777777" w:rsidR="001568ED" w:rsidRPr="00BC1932" w:rsidRDefault="001568ED" w:rsidP="00291C7F">
      <w:pPr>
        <w:spacing w:line="240" w:lineRule="auto"/>
      </w:pPr>
      <w:r w:rsidRPr="00BC1932">
        <w:continuationSeparator/>
      </w:r>
    </w:p>
    <w:p w14:paraId="279F62DF" w14:textId="77777777" w:rsidR="001568ED" w:rsidRPr="00BC1932" w:rsidRDefault="00156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3327" w14:textId="77777777" w:rsidR="001568ED" w:rsidRPr="00BC1932" w:rsidRDefault="001568ED" w:rsidP="00291C7F">
      <w:pPr>
        <w:spacing w:line="240" w:lineRule="auto"/>
      </w:pPr>
      <w:r w:rsidRPr="00BC1932">
        <w:separator/>
      </w:r>
    </w:p>
    <w:p w14:paraId="206F23E1" w14:textId="77777777" w:rsidR="001568ED" w:rsidRPr="00BC1932" w:rsidRDefault="001568ED"/>
  </w:footnote>
  <w:footnote w:type="continuationSeparator" w:id="0">
    <w:p w14:paraId="032C2448" w14:textId="77777777" w:rsidR="001568ED" w:rsidRPr="00BC1932" w:rsidRDefault="001568ED" w:rsidP="00291C7F">
      <w:pPr>
        <w:spacing w:line="240" w:lineRule="auto"/>
      </w:pPr>
      <w:r w:rsidRPr="00BC1932">
        <w:continuationSeparator/>
      </w:r>
    </w:p>
    <w:p w14:paraId="4F788F75" w14:textId="77777777" w:rsidR="001568ED" w:rsidRPr="00BC1932" w:rsidRDefault="001568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F0C9" w14:textId="77777777" w:rsidR="00C565C5" w:rsidRPr="00BC1932" w:rsidRDefault="00C565C5">
    <w:pPr>
      <w:pStyle w:val="Sidehoved"/>
    </w:pPr>
  </w:p>
  <w:p w14:paraId="116B3274" w14:textId="77777777" w:rsidR="00C565C5" w:rsidRPr="00BC1932" w:rsidRDefault="00C565C5">
    <w:r w:rsidRPr="00BC1932">
      <w:rPr>
        <w:noProof/>
        <w:lang w:eastAsia="da-DK"/>
      </w:rPr>
      <w:drawing>
        <wp:anchor distT="0" distB="0" distL="114300" distR="114300" simplePos="0" relativeHeight="251662336" behindDoc="1" locked="0" layoutInCell="1" allowOverlap="1" wp14:anchorId="55FF7D92" wp14:editId="45812886">
          <wp:simplePos x="0" y="0"/>
          <wp:positionH relativeFrom="page">
            <wp:posOffset>5159375</wp:posOffset>
          </wp:positionH>
          <wp:positionV relativeFrom="page">
            <wp:posOffset>1151890</wp:posOffset>
          </wp:positionV>
          <wp:extent cx="2397600" cy="7020000"/>
          <wp:effectExtent l="0" t="0" r="3175" b="0"/>
          <wp:wrapNone/>
          <wp:docPr id="149" name="Billede 149" descr="Fire ringe inspireret af højdekurverne i det unikke landskab i Søhøjlandet." title="Baggrunds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grund-grafik.png"/>
                  <pic:cNvPicPr/>
                </pic:nvPicPr>
                <pic:blipFill>
                  <a:blip r:embed="rId1" cstate="print">
                    <a:extLst>
                      <a:ext uri="{BEBA8EAE-BF5A-486C-A8C5-ECC9F3942E4B}">
                        <a14:imgProps xmlns:a14="http://schemas.microsoft.com/office/drawing/2010/main">
                          <a14:imgLayer r:embed="rId2">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2397600" cy="702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FF9E" w14:textId="77777777" w:rsidR="00C565C5" w:rsidRPr="00BC1932" w:rsidRDefault="00BC1932" w:rsidP="00E77668">
    <w:r>
      <w:rPr>
        <w:noProof/>
      </w:rPr>
      <w:drawing>
        <wp:anchor distT="0" distB="0" distL="114300" distR="114300" simplePos="0" relativeHeight="251663360" behindDoc="1" locked="0" layoutInCell="1" allowOverlap="1" wp14:anchorId="06FC7865" wp14:editId="1EA37AC2">
          <wp:simplePos x="0" y="0"/>
          <wp:positionH relativeFrom="page">
            <wp:posOffset>863600</wp:posOffset>
          </wp:positionH>
          <wp:positionV relativeFrom="page">
            <wp:posOffset>611505</wp:posOffset>
          </wp:positionV>
          <wp:extent cx="2519045" cy="5943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19045" cy="594360"/>
                  </a:xfrm>
                  <a:prstGeom prst="rect">
                    <a:avLst/>
                  </a:prstGeom>
                </pic:spPr>
              </pic:pic>
            </a:graphicData>
          </a:graphic>
        </wp:anchor>
      </w:drawing>
    </w:r>
  </w:p>
  <w:p w14:paraId="08AD01DB" w14:textId="77777777" w:rsidR="00C565C5" w:rsidRPr="00BC1932" w:rsidRDefault="00C565C5" w:rsidP="00E77668"/>
  <w:p w14:paraId="702CDD89" w14:textId="77777777" w:rsidR="00C565C5" w:rsidRPr="00BC1932" w:rsidRDefault="00C565C5" w:rsidP="00BC1932">
    <w:pPr>
      <w:ind w:firstLine="1304"/>
    </w:pPr>
  </w:p>
  <w:p w14:paraId="043BCCB4" w14:textId="77777777" w:rsidR="00C565C5" w:rsidRPr="00BC1932" w:rsidRDefault="00C565C5" w:rsidP="00E77668"/>
  <w:p w14:paraId="0528D9A7" w14:textId="77777777" w:rsidR="00C565C5" w:rsidRPr="00BC1932" w:rsidRDefault="00BC1932" w:rsidP="00E77668">
    <w:pPr>
      <w:rPr>
        <w:rFonts w:ascii="Georgia" w:hAnsi="Georgia"/>
        <w:b/>
        <w:sz w:val="32"/>
        <w:szCs w:val="32"/>
      </w:rPr>
    </w:pPr>
    <w:r w:rsidRPr="00BC1932">
      <w:rPr>
        <w:rFonts w:ascii="Georgia" w:hAnsi="Georgia"/>
        <w:b/>
        <w:sz w:val="32"/>
        <w:szCs w:val="32"/>
      </w:rPr>
      <w:t>Job- og personprofil</w:t>
    </w:r>
  </w:p>
  <w:p w14:paraId="0B32A15B" w14:textId="77777777" w:rsidR="00BC1932" w:rsidRPr="00BC1932" w:rsidRDefault="00BC1932" w:rsidP="00E77668">
    <w:pPr>
      <w:rPr>
        <w:rFonts w:ascii="Georgia" w:hAnsi="Georgia"/>
        <w:b/>
        <w:sz w:val="32"/>
        <w:szCs w:val="32"/>
      </w:rPr>
    </w:pPr>
    <w:r w:rsidRPr="00BC1932">
      <w:rPr>
        <w:rFonts w:ascii="Georgia" w:hAnsi="Georgia"/>
        <w:b/>
        <w:sz w:val="32"/>
        <w:szCs w:val="32"/>
      </w:rPr>
      <w:t xml:space="preserve">Afdelingsleder til afdelingen for Bostøtter og </w:t>
    </w:r>
    <w:proofErr w:type="spellStart"/>
    <w:r w:rsidRPr="00BC1932">
      <w:rPr>
        <w:rFonts w:ascii="Georgia" w:hAnsi="Georgia"/>
        <w:b/>
        <w:sz w:val="32"/>
        <w:szCs w:val="32"/>
      </w:rPr>
      <w:t>JobNu</w:t>
    </w:r>
    <w:proofErr w:type="spellEnd"/>
    <w:r w:rsidRPr="00BC1932">
      <w:rPr>
        <w:rFonts w:ascii="Georgia" w:hAnsi="Georgia"/>
        <w:b/>
        <w:sz w:val="32"/>
        <w:szCs w:val="32"/>
      </w:rPr>
      <w:t xml:space="preserve"> Kollegiet</w:t>
    </w:r>
  </w:p>
  <w:p w14:paraId="3064D0B0" w14:textId="77777777" w:rsidR="00C565C5" w:rsidRPr="00BC1932" w:rsidRDefault="00C565C5" w:rsidP="00E77668">
    <w:pPr>
      <w:rPr>
        <w:sz w:val="32"/>
        <w:szCs w:val="34"/>
      </w:rPr>
    </w:pPr>
    <w:r w:rsidRPr="00BC1932">
      <w:rPr>
        <w:noProof/>
        <w:lang w:eastAsia="da-DK"/>
      </w:rPr>
      <w:drawing>
        <wp:anchor distT="0" distB="0" distL="114300" distR="114300" simplePos="0" relativeHeight="251657216" behindDoc="1" locked="0" layoutInCell="1" allowOverlap="1" wp14:anchorId="00A92392" wp14:editId="73C64944">
          <wp:simplePos x="0" y="0"/>
          <wp:positionH relativeFrom="page">
            <wp:posOffset>5160340</wp:posOffset>
          </wp:positionH>
          <wp:positionV relativeFrom="page">
            <wp:posOffset>1151890</wp:posOffset>
          </wp:positionV>
          <wp:extent cx="2397125" cy="7019925"/>
          <wp:effectExtent l="0" t="0" r="3175" b="9525"/>
          <wp:wrapNone/>
          <wp:docPr id="150" name="Billede 150" descr="Fire ringe inspireret af højdekurverne i det unikke landskab i Søhøjlandet." title="Baggrunds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grund-grafik.png"/>
                  <pic:cNvPicPr/>
                </pic:nvPicPr>
                <pic:blipFill>
                  <a:blip r:embed="rId2" cstate="print">
                    <a:extLst>
                      <a:ext uri="{BEBA8EAE-BF5A-486C-A8C5-ECC9F3942E4B}">
                        <a14:imgProps xmlns:a14="http://schemas.microsoft.com/office/drawing/2010/main">
                          <a14:imgLayer r:embed="rId3">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2397125" cy="70199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59FB"/>
    <w:multiLevelType w:val="hybridMultilevel"/>
    <w:tmpl w:val="6E5664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0204F8"/>
    <w:multiLevelType w:val="hybridMultilevel"/>
    <w:tmpl w:val="AB9C0B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D271B67"/>
    <w:multiLevelType w:val="hybridMultilevel"/>
    <w:tmpl w:val="06D0B4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41576C5"/>
    <w:multiLevelType w:val="hybridMultilevel"/>
    <w:tmpl w:val="6764E75A"/>
    <w:lvl w:ilvl="0" w:tplc="14CAFA98">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EA04137"/>
    <w:multiLevelType w:val="hybridMultilevel"/>
    <w:tmpl w:val="1A7C86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62C6BE7"/>
    <w:multiLevelType w:val="hybridMultilevel"/>
    <w:tmpl w:val="713A16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94D49DA"/>
    <w:multiLevelType w:val="hybridMultilevel"/>
    <w:tmpl w:val="F670E2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E845943"/>
    <w:multiLevelType w:val="hybridMultilevel"/>
    <w:tmpl w:val="9B86D012"/>
    <w:lvl w:ilvl="0" w:tplc="CE3C5FE2">
      <w:start w:val="1"/>
      <w:numFmt w:val="decimal"/>
      <w:pStyle w:val="Punkt"/>
      <w:lvlText w:val="%1."/>
      <w:lvlJc w:val="left"/>
      <w:pPr>
        <w:ind w:left="1004" w:hanging="360"/>
      </w:pPr>
    </w:lvl>
    <w:lvl w:ilvl="1" w:tplc="04060019" w:tentative="1">
      <w:start w:val="1"/>
      <w:numFmt w:val="lowerLetter"/>
      <w:lvlText w:val="%2."/>
      <w:lvlJc w:val="left"/>
      <w:pPr>
        <w:ind w:left="1724" w:hanging="360"/>
      </w:pPr>
    </w:lvl>
    <w:lvl w:ilvl="2" w:tplc="0406001B" w:tentative="1">
      <w:start w:val="1"/>
      <w:numFmt w:val="lowerRoman"/>
      <w:lvlText w:val="%3."/>
      <w:lvlJc w:val="right"/>
      <w:pPr>
        <w:ind w:left="2444" w:hanging="180"/>
      </w:pPr>
    </w:lvl>
    <w:lvl w:ilvl="3" w:tplc="0406000F" w:tentative="1">
      <w:start w:val="1"/>
      <w:numFmt w:val="decimal"/>
      <w:lvlText w:val="%4."/>
      <w:lvlJc w:val="left"/>
      <w:pPr>
        <w:ind w:left="3164" w:hanging="360"/>
      </w:pPr>
    </w:lvl>
    <w:lvl w:ilvl="4" w:tplc="04060019" w:tentative="1">
      <w:start w:val="1"/>
      <w:numFmt w:val="lowerLetter"/>
      <w:lvlText w:val="%5."/>
      <w:lvlJc w:val="left"/>
      <w:pPr>
        <w:ind w:left="3884" w:hanging="360"/>
      </w:pPr>
    </w:lvl>
    <w:lvl w:ilvl="5" w:tplc="0406001B" w:tentative="1">
      <w:start w:val="1"/>
      <w:numFmt w:val="lowerRoman"/>
      <w:lvlText w:val="%6."/>
      <w:lvlJc w:val="right"/>
      <w:pPr>
        <w:ind w:left="4604" w:hanging="180"/>
      </w:pPr>
    </w:lvl>
    <w:lvl w:ilvl="6" w:tplc="0406000F" w:tentative="1">
      <w:start w:val="1"/>
      <w:numFmt w:val="decimal"/>
      <w:lvlText w:val="%7."/>
      <w:lvlJc w:val="left"/>
      <w:pPr>
        <w:ind w:left="5324" w:hanging="360"/>
      </w:pPr>
    </w:lvl>
    <w:lvl w:ilvl="7" w:tplc="04060019" w:tentative="1">
      <w:start w:val="1"/>
      <w:numFmt w:val="lowerLetter"/>
      <w:lvlText w:val="%8."/>
      <w:lvlJc w:val="left"/>
      <w:pPr>
        <w:ind w:left="6044" w:hanging="360"/>
      </w:pPr>
    </w:lvl>
    <w:lvl w:ilvl="8" w:tplc="0406001B" w:tentative="1">
      <w:start w:val="1"/>
      <w:numFmt w:val="lowerRoman"/>
      <w:lvlText w:val="%9."/>
      <w:lvlJc w:val="right"/>
      <w:pPr>
        <w:ind w:left="6764" w:hanging="180"/>
      </w:pPr>
    </w:lvl>
  </w:abstractNum>
  <w:num w:numId="1" w16cid:durableId="1373531061">
    <w:abstractNumId w:val="3"/>
  </w:num>
  <w:num w:numId="2" w16cid:durableId="2035614614">
    <w:abstractNumId w:val="7"/>
  </w:num>
  <w:num w:numId="3" w16cid:durableId="1645042916">
    <w:abstractNumId w:val="1"/>
  </w:num>
  <w:num w:numId="4" w16cid:durableId="2010450277">
    <w:abstractNumId w:val="6"/>
  </w:num>
  <w:num w:numId="5" w16cid:durableId="1553271004">
    <w:abstractNumId w:val="5"/>
  </w:num>
  <w:num w:numId="6" w16cid:durableId="492180614">
    <w:abstractNumId w:val="4"/>
  </w:num>
  <w:num w:numId="7" w16cid:durableId="564724654">
    <w:abstractNumId w:val="2"/>
  </w:num>
  <w:num w:numId="8" w16cid:durableId="8490308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ssel Leth">
    <w15:presenceInfo w15:providerId="AD" w15:userId="S-1-5-21-4091057197-2011518247-4187044394-37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Tomt dokument.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K35UlShy6GrfQZ+fO4U5NqOYO98KSisJpzBz7iykhxuhxvZl2PN7Ja+Z8vCbttMj"/>
    <w:docVar w:name="Encrypted_DocHeader" w:val="NK+jUH+UlyS5hXHF1G8ccg=="/>
    <w:docVar w:name="Encrypted_DocumentChangeThisVar" w:val="Go1BF8BBsJqqGsR1izlsvQ=="/>
    <w:docVar w:name="IntegrationType" w:val="StandAlone"/>
  </w:docVars>
  <w:rsids>
    <w:rsidRoot w:val="00BC1932"/>
    <w:rsid w:val="00004AA3"/>
    <w:rsid w:val="000119FF"/>
    <w:rsid w:val="00013EA4"/>
    <w:rsid w:val="00014751"/>
    <w:rsid w:val="00014A0A"/>
    <w:rsid w:val="00016FE6"/>
    <w:rsid w:val="00023F51"/>
    <w:rsid w:val="00027C81"/>
    <w:rsid w:val="00033891"/>
    <w:rsid w:val="00034B3C"/>
    <w:rsid w:val="00035465"/>
    <w:rsid w:val="000424B2"/>
    <w:rsid w:val="0004385B"/>
    <w:rsid w:val="0004427B"/>
    <w:rsid w:val="0004516D"/>
    <w:rsid w:val="00053DF0"/>
    <w:rsid w:val="00057736"/>
    <w:rsid w:val="00061987"/>
    <w:rsid w:val="00061A99"/>
    <w:rsid w:val="0007296B"/>
    <w:rsid w:val="00074C94"/>
    <w:rsid w:val="00083C31"/>
    <w:rsid w:val="00084FB3"/>
    <w:rsid w:val="000900FD"/>
    <w:rsid w:val="00092DE3"/>
    <w:rsid w:val="00094B58"/>
    <w:rsid w:val="00097FC7"/>
    <w:rsid w:val="000A06BE"/>
    <w:rsid w:val="000A0A49"/>
    <w:rsid w:val="000A3E38"/>
    <w:rsid w:val="000A43F1"/>
    <w:rsid w:val="000A70B5"/>
    <w:rsid w:val="000B0884"/>
    <w:rsid w:val="000B5073"/>
    <w:rsid w:val="000C565C"/>
    <w:rsid w:val="000C5D00"/>
    <w:rsid w:val="000D0A4A"/>
    <w:rsid w:val="000D115A"/>
    <w:rsid w:val="000E44E6"/>
    <w:rsid w:val="000F1D4D"/>
    <w:rsid w:val="00100653"/>
    <w:rsid w:val="001018AE"/>
    <w:rsid w:val="001025F1"/>
    <w:rsid w:val="00111B40"/>
    <w:rsid w:val="00122947"/>
    <w:rsid w:val="00122BBF"/>
    <w:rsid w:val="00127F2E"/>
    <w:rsid w:val="00130DA6"/>
    <w:rsid w:val="00132880"/>
    <w:rsid w:val="0013369E"/>
    <w:rsid w:val="0013581A"/>
    <w:rsid w:val="001467C7"/>
    <w:rsid w:val="001507D7"/>
    <w:rsid w:val="001568ED"/>
    <w:rsid w:val="0016016A"/>
    <w:rsid w:val="00162522"/>
    <w:rsid w:val="00165C14"/>
    <w:rsid w:val="00175C3F"/>
    <w:rsid w:val="001940DA"/>
    <w:rsid w:val="001952BE"/>
    <w:rsid w:val="00197BA9"/>
    <w:rsid w:val="001A2DCF"/>
    <w:rsid w:val="001A3374"/>
    <w:rsid w:val="001A5117"/>
    <w:rsid w:val="001A5E82"/>
    <w:rsid w:val="001C1494"/>
    <w:rsid w:val="001C5C28"/>
    <w:rsid w:val="001C6A01"/>
    <w:rsid w:val="001C752F"/>
    <w:rsid w:val="001D5C28"/>
    <w:rsid w:val="001F1102"/>
    <w:rsid w:val="001F2CC6"/>
    <w:rsid w:val="002038F3"/>
    <w:rsid w:val="00212F91"/>
    <w:rsid w:val="00213029"/>
    <w:rsid w:val="00215A6E"/>
    <w:rsid w:val="00216319"/>
    <w:rsid w:val="0023418B"/>
    <w:rsid w:val="00241239"/>
    <w:rsid w:val="00242B2A"/>
    <w:rsid w:val="002446B8"/>
    <w:rsid w:val="00247E20"/>
    <w:rsid w:val="00250E2D"/>
    <w:rsid w:val="0025606C"/>
    <w:rsid w:val="002621A4"/>
    <w:rsid w:val="002672B5"/>
    <w:rsid w:val="00286C88"/>
    <w:rsid w:val="00287F78"/>
    <w:rsid w:val="00291C7F"/>
    <w:rsid w:val="00293628"/>
    <w:rsid w:val="002A0C40"/>
    <w:rsid w:val="002B099A"/>
    <w:rsid w:val="002B4274"/>
    <w:rsid w:val="002B4F2B"/>
    <w:rsid w:val="002B5410"/>
    <w:rsid w:val="002C14DA"/>
    <w:rsid w:val="002D4AEF"/>
    <w:rsid w:val="002F2373"/>
    <w:rsid w:val="00300B16"/>
    <w:rsid w:val="00332004"/>
    <w:rsid w:val="00342546"/>
    <w:rsid w:val="00342ADF"/>
    <w:rsid w:val="00357F5B"/>
    <w:rsid w:val="003606A9"/>
    <w:rsid w:val="00363636"/>
    <w:rsid w:val="003653CB"/>
    <w:rsid w:val="00375AA8"/>
    <w:rsid w:val="00383D23"/>
    <w:rsid w:val="00384425"/>
    <w:rsid w:val="00397E5F"/>
    <w:rsid w:val="003B0EDE"/>
    <w:rsid w:val="003B0F27"/>
    <w:rsid w:val="003B48C5"/>
    <w:rsid w:val="003B5055"/>
    <w:rsid w:val="003C05B9"/>
    <w:rsid w:val="003C1445"/>
    <w:rsid w:val="003C17C4"/>
    <w:rsid w:val="003C2758"/>
    <w:rsid w:val="003D09DF"/>
    <w:rsid w:val="003D105A"/>
    <w:rsid w:val="003D246A"/>
    <w:rsid w:val="003D3E52"/>
    <w:rsid w:val="003D3E63"/>
    <w:rsid w:val="003E0167"/>
    <w:rsid w:val="003F1201"/>
    <w:rsid w:val="003F19EB"/>
    <w:rsid w:val="003F5357"/>
    <w:rsid w:val="003F537D"/>
    <w:rsid w:val="003F715A"/>
    <w:rsid w:val="0040143E"/>
    <w:rsid w:val="004022F2"/>
    <w:rsid w:val="004025CF"/>
    <w:rsid w:val="004105B9"/>
    <w:rsid w:val="00411EF9"/>
    <w:rsid w:val="0041231D"/>
    <w:rsid w:val="004127DF"/>
    <w:rsid w:val="00436C71"/>
    <w:rsid w:val="00443032"/>
    <w:rsid w:val="00447B60"/>
    <w:rsid w:val="00451C3C"/>
    <w:rsid w:val="00453D00"/>
    <w:rsid w:val="004604BD"/>
    <w:rsid w:val="0046709B"/>
    <w:rsid w:val="0047573F"/>
    <w:rsid w:val="00476531"/>
    <w:rsid w:val="004800F3"/>
    <w:rsid w:val="004827CC"/>
    <w:rsid w:val="00487831"/>
    <w:rsid w:val="0049330F"/>
    <w:rsid w:val="00493743"/>
    <w:rsid w:val="00495ED9"/>
    <w:rsid w:val="0049640C"/>
    <w:rsid w:val="00496DDF"/>
    <w:rsid w:val="004A5B98"/>
    <w:rsid w:val="004A6D41"/>
    <w:rsid w:val="004C2138"/>
    <w:rsid w:val="004D48EE"/>
    <w:rsid w:val="004D6B41"/>
    <w:rsid w:val="004D7BCB"/>
    <w:rsid w:val="004E2842"/>
    <w:rsid w:val="004E5DBD"/>
    <w:rsid w:val="004E5DE9"/>
    <w:rsid w:val="004F092D"/>
    <w:rsid w:val="004F6BB1"/>
    <w:rsid w:val="005014E0"/>
    <w:rsid w:val="0051714E"/>
    <w:rsid w:val="00522FFD"/>
    <w:rsid w:val="005236BD"/>
    <w:rsid w:val="00531AEA"/>
    <w:rsid w:val="00533C91"/>
    <w:rsid w:val="005501AF"/>
    <w:rsid w:val="005624D9"/>
    <w:rsid w:val="00566D20"/>
    <w:rsid w:val="005718E9"/>
    <w:rsid w:val="0057641D"/>
    <w:rsid w:val="00580653"/>
    <w:rsid w:val="00581ED8"/>
    <w:rsid w:val="0058356B"/>
    <w:rsid w:val="00585010"/>
    <w:rsid w:val="00592941"/>
    <w:rsid w:val="00593890"/>
    <w:rsid w:val="005A299A"/>
    <w:rsid w:val="005A3369"/>
    <w:rsid w:val="005A4D25"/>
    <w:rsid w:val="005B1985"/>
    <w:rsid w:val="005C7DA8"/>
    <w:rsid w:val="005D4994"/>
    <w:rsid w:val="005D794A"/>
    <w:rsid w:val="005D7E74"/>
    <w:rsid w:val="005F65B8"/>
    <w:rsid w:val="00602E62"/>
    <w:rsid w:val="006322BD"/>
    <w:rsid w:val="00636E7B"/>
    <w:rsid w:val="006520CD"/>
    <w:rsid w:val="00653DDD"/>
    <w:rsid w:val="00656D73"/>
    <w:rsid w:val="00657CB1"/>
    <w:rsid w:val="00660155"/>
    <w:rsid w:val="00666516"/>
    <w:rsid w:val="00671A4E"/>
    <w:rsid w:val="006736E4"/>
    <w:rsid w:val="00673934"/>
    <w:rsid w:val="00690D94"/>
    <w:rsid w:val="00693091"/>
    <w:rsid w:val="006A409C"/>
    <w:rsid w:val="006B402E"/>
    <w:rsid w:val="006B6486"/>
    <w:rsid w:val="006B688F"/>
    <w:rsid w:val="006C2796"/>
    <w:rsid w:val="006C419A"/>
    <w:rsid w:val="006D4B69"/>
    <w:rsid w:val="006D7AD2"/>
    <w:rsid w:val="006E0998"/>
    <w:rsid w:val="006E40FF"/>
    <w:rsid w:val="006E6646"/>
    <w:rsid w:val="006F128F"/>
    <w:rsid w:val="006F37C6"/>
    <w:rsid w:val="006F45F9"/>
    <w:rsid w:val="006F522A"/>
    <w:rsid w:val="00703EB1"/>
    <w:rsid w:val="00720776"/>
    <w:rsid w:val="00723179"/>
    <w:rsid w:val="00724923"/>
    <w:rsid w:val="00730291"/>
    <w:rsid w:val="00730F03"/>
    <w:rsid w:val="00731F2E"/>
    <w:rsid w:val="00742180"/>
    <w:rsid w:val="00743026"/>
    <w:rsid w:val="007502FF"/>
    <w:rsid w:val="00750A92"/>
    <w:rsid w:val="00750DE9"/>
    <w:rsid w:val="00751383"/>
    <w:rsid w:val="00766C85"/>
    <w:rsid w:val="0078196C"/>
    <w:rsid w:val="00782332"/>
    <w:rsid w:val="007831CC"/>
    <w:rsid w:val="007926E2"/>
    <w:rsid w:val="00792C3E"/>
    <w:rsid w:val="00792D2E"/>
    <w:rsid w:val="0079604F"/>
    <w:rsid w:val="00796525"/>
    <w:rsid w:val="007A0593"/>
    <w:rsid w:val="007A2DBD"/>
    <w:rsid w:val="007A6915"/>
    <w:rsid w:val="007B0CF0"/>
    <w:rsid w:val="007B0F2E"/>
    <w:rsid w:val="007C46DF"/>
    <w:rsid w:val="007C52A5"/>
    <w:rsid w:val="007C5B2F"/>
    <w:rsid w:val="007D3337"/>
    <w:rsid w:val="007D5274"/>
    <w:rsid w:val="007D6808"/>
    <w:rsid w:val="007D707C"/>
    <w:rsid w:val="007D7E47"/>
    <w:rsid w:val="007E1890"/>
    <w:rsid w:val="007E7651"/>
    <w:rsid w:val="007F1419"/>
    <w:rsid w:val="00815109"/>
    <w:rsid w:val="00821F64"/>
    <w:rsid w:val="00823698"/>
    <w:rsid w:val="00825B60"/>
    <w:rsid w:val="0083022A"/>
    <w:rsid w:val="00832B91"/>
    <w:rsid w:val="00832C57"/>
    <w:rsid w:val="008330EB"/>
    <w:rsid w:val="008427D7"/>
    <w:rsid w:val="008455D8"/>
    <w:rsid w:val="00845A45"/>
    <w:rsid w:val="008509C5"/>
    <w:rsid w:val="00854CC5"/>
    <w:rsid w:val="00873729"/>
    <w:rsid w:val="00877DA0"/>
    <w:rsid w:val="00884211"/>
    <w:rsid w:val="008874A9"/>
    <w:rsid w:val="00893AED"/>
    <w:rsid w:val="00893D9C"/>
    <w:rsid w:val="008A030F"/>
    <w:rsid w:val="008B07F5"/>
    <w:rsid w:val="008B172A"/>
    <w:rsid w:val="008B2178"/>
    <w:rsid w:val="008B2870"/>
    <w:rsid w:val="008B5CF0"/>
    <w:rsid w:val="008C3F9D"/>
    <w:rsid w:val="008C4161"/>
    <w:rsid w:val="008C633B"/>
    <w:rsid w:val="008C7760"/>
    <w:rsid w:val="008D184D"/>
    <w:rsid w:val="008E331C"/>
    <w:rsid w:val="008E3752"/>
    <w:rsid w:val="008E5BDF"/>
    <w:rsid w:val="008E6053"/>
    <w:rsid w:val="008F3609"/>
    <w:rsid w:val="008F5130"/>
    <w:rsid w:val="00903D1F"/>
    <w:rsid w:val="009102CF"/>
    <w:rsid w:val="00911B8E"/>
    <w:rsid w:val="0093285E"/>
    <w:rsid w:val="00941355"/>
    <w:rsid w:val="00941F00"/>
    <w:rsid w:val="00956A0F"/>
    <w:rsid w:val="00957C13"/>
    <w:rsid w:val="00962CAC"/>
    <w:rsid w:val="00962F1C"/>
    <w:rsid w:val="0096391C"/>
    <w:rsid w:val="00970035"/>
    <w:rsid w:val="00971D62"/>
    <w:rsid w:val="009966DB"/>
    <w:rsid w:val="009A3F78"/>
    <w:rsid w:val="009B0B7F"/>
    <w:rsid w:val="009C1872"/>
    <w:rsid w:val="009D0773"/>
    <w:rsid w:val="009E7976"/>
    <w:rsid w:val="009F30A9"/>
    <w:rsid w:val="00A067A9"/>
    <w:rsid w:val="00A2056C"/>
    <w:rsid w:val="00A263C1"/>
    <w:rsid w:val="00A27503"/>
    <w:rsid w:val="00A33726"/>
    <w:rsid w:val="00A34A66"/>
    <w:rsid w:val="00A44E5A"/>
    <w:rsid w:val="00A519BE"/>
    <w:rsid w:val="00A51B11"/>
    <w:rsid w:val="00A550F8"/>
    <w:rsid w:val="00A655B1"/>
    <w:rsid w:val="00A70A3D"/>
    <w:rsid w:val="00A72441"/>
    <w:rsid w:val="00A7317F"/>
    <w:rsid w:val="00A7343B"/>
    <w:rsid w:val="00A821F9"/>
    <w:rsid w:val="00A90874"/>
    <w:rsid w:val="00A930CB"/>
    <w:rsid w:val="00AA01FD"/>
    <w:rsid w:val="00AA36E0"/>
    <w:rsid w:val="00AB09BE"/>
    <w:rsid w:val="00AB0A0E"/>
    <w:rsid w:val="00AB5641"/>
    <w:rsid w:val="00AB6EFD"/>
    <w:rsid w:val="00AC30E3"/>
    <w:rsid w:val="00AC49CD"/>
    <w:rsid w:val="00AE0236"/>
    <w:rsid w:val="00AE6829"/>
    <w:rsid w:val="00AF1959"/>
    <w:rsid w:val="00AF5083"/>
    <w:rsid w:val="00AF5B2D"/>
    <w:rsid w:val="00AF7275"/>
    <w:rsid w:val="00AF759D"/>
    <w:rsid w:val="00B12BF4"/>
    <w:rsid w:val="00B16A15"/>
    <w:rsid w:val="00B31A7D"/>
    <w:rsid w:val="00B41D79"/>
    <w:rsid w:val="00B46199"/>
    <w:rsid w:val="00B67090"/>
    <w:rsid w:val="00B74A35"/>
    <w:rsid w:val="00B910BE"/>
    <w:rsid w:val="00B97038"/>
    <w:rsid w:val="00B973D0"/>
    <w:rsid w:val="00BA058B"/>
    <w:rsid w:val="00BA155F"/>
    <w:rsid w:val="00BA276B"/>
    <w:rsid w:val="00BA2982"/>
    <w:rsid w:val="00BB3523"/>
    <w:rsid w:val="00BC1268"/>
    <w:rsid w:val="00BC1932"/>
    <w:rsid w:val="00BC1BDD"/>
    <w:rsid w:val="00BC43BE"/>
    <w:rsid w:val="00BC7669"/>
    <w:rsid w:val="00BD5E81"/>
    <w:rsid w:val="00BD67C6"/>
    <w:rsid w:val="00BE142E"/>
    <w:rsid w:val="00BE186D"/>
    <w:rsid w:val="00BF2644"/>
    <w:rsid w:val="00BF755E"/>
    <w:rsid w:val="00BF7920"/>
    <w:rsid w:val="00C02FC5"/>
    <w:rsid w:val="00C056B2"/>
    <w:rsid w:val="00C13556"/>
    <w:rsid w:val="00C1782E"/>
    <w:rsid w:val="00C211A8"/>
    <w:rsid w:val="00C22CB0"/>
    <w:rsid w:val="00C23729"/>
    <w:rsid w:val="00C3474B"/>
    <w:rsid w:val="00C42FEA"/>
    <w:rsid w:val="00C4515C"/>
    <w:rsid w:val="00C512EA"/>
    <w:rsid w:val="00C546F2"/>
    <w:rsid w:val="00C565C5"/>
    <w:rsid w:val="00C57584"/>
    <w:rsid w:val="00C60188"/>
    <w:rsid w:val="00C71AE3"/>
    <w:rsid w:val="00C7330F"/>
    <w:rsid w:val="00C73429"/>
    <w:rsid w:val="00C75A4D"/>
    <w:rsid w:val="00C76D1B"/>
    <w:rsid w:val="00C8131A"/>
    <w:rsid w:val="00C84BA1"/>
    <w:rsid w:val="00C8639D"/>
    <w:rsid w:val="00C906E0"/>
    <w:rsid w:val="00C960A4"/>
    <w:rsid w:val="00CA0CA3"/>
    <w:rsid w:val="00CA23B0"/>
    <w:rsid w:val="00CA380A"/>
    <w:rsid w:val="00CB12C9"/>
    <w:rsid w:val="00CD4A42"/>
    <w:rsid w:val="00CE4C0D"/>
    <w:rsid w:val="00CF5F41"/>
    <w:rsid w:val="00D01345"/>
    <w:rsid w:val="00D03400"/>
    <w:rsid w:val="00D03488"/>
    <w:rsid w:val="00D05E1B"/>
    <w:rsid w:val="00D11027"/>
    <w:rsid w:val="00D16CEF"/>
    <w:rsid w:val="00D20371"/>
    <w:rsid w:val="00D2165B"/>
    <w:rsid w:val="00D23A1D"/>
    <w:rsid w:val="00D243C8"/>
    <w:rsid w:val="00D40F2E"/>
    <w:rsid w:val="00D43C5C"/>
    <w:rsid w:val="00D54556"/>
    <w:rsid w:val="00D57199"/>
    <w:rsid w:val="00D61AFD"/>
    <w:rsid w:val="00D67655"/>
    <w:rsid w:val="00D73FC4"/>
    <w:rsid w:val="00DA0035"/>
    <w:rsid w:val="00DA40CD"/>
    <w:rsid w:val="00DA5835"/>
    <w:rsid w:val="00DB2017"/>
    <w:rsid w:val="00DB3FD0"/>
    <w:rsid w:val="00DB5158"/>
    <w:rsid w:val="00DB5F04"/>
    <w:rsid w:val="00DC2C28"/>
    <w:rsid w:val="00DC3826"/>
    <w:rsid w:val="00DC4D03"/>
    <w:rsid w:val="00DD5282"/>
    <w:rsid w:val="00DF267A"/>
    <w:rsid w:val="00DF4BD1"/>
    <w:rsid w:val="00E05621"/>
    <w:rsid w:val="00E12BFC"/>
    <w:rsid w:val="00E12E70"/>
    <w:rsid w:val="00E14827"/>
    <w:rsid w:val="00E176CF"/>
    <w:rsid w:val="00E217A4"/>
    <w:rsid w:val="00E230EC"/>
    <w:rsid w:val="00E244B6"/>
    <w:rsid w:val="00E2758E"/>
    <w:rsid w:val="00E31312"/>
    <w:rsid w:val="00E343EE"/>
    <w:rsid w:val="00E506EC"/>
    <w:rsid w:val="00E52AC9"/>
    <w:rsid w:val="00E52DE3"/>
    <w:rsid w:val="00E54DDF"/>
    <w:rsid w:val="00E55974"/>
    <w:rsid w:val="00E629F0"/>
    <w:rsid w:val="00E63439"/>
    <w:rsid w:val="00E64EB5"/>
    <w:rsid w:val="00E72713"/>
    <w:rsid w:val="00E74238"/>
    <w:rsid w:val="00E769ED"/>
    <w:rsid w:val="00E77668"/>
    <w:rsid w:val="00E819F5"/>
    <w:rsid w:val="00E81F7B"/>
    <w:rsid w:val="00E9010C"/>
    <w:rsid w:val="00E93AEB"/>
    <w:rsid w:val="00E96AFA"/>
    <w:rsid w:val="00EA25C3"/>
    <w:rsid w:val="00EB2D0D"/>
    <w:rsid w:val="00EB4CD5"/>
    <w:rsid w:val="00EC73BC"/>
    <w:rsid w:val="00EC7E98"/>
    <w:rsid w:val="00EE3CD3"/>
    <w:rsid w:val="00EE4FBC"/>
    <w:rsid w:val="00EF2EE1"/>
    <w:rsid w:val="00F01536"/>
    <w:rsid w:val="00F0569C"/>
    <w:rsid w:val="00F07DBF"/>
    <w:rsid w:val="00F11E0F"/>
    <w:rsid w:val="00F15084"/>
    <w:rsid w:val="00F21587"/>
    <w:rsid w:val="00F37104"/>
    <w:rsid w:val="00F4361E"/>
    <w:rsid w:val="00F45E7C"/>
    <w:rsid w:val="00F4771A"/>
    <w:rsid w:val="00F5022A"/>
    <w:rsid w:val="00F5755E"/>
    <w:rsid w:val="00F6742F"/>
    <w:rsid w:val="00F7381A"/>
    <w:rsid w:val="00F805E0"/>
    <w:rsid w:val="00F814DE"/>
    <w:rsid w:val="00F84332"/>
    <w:rsid w:val="00F867B1"/>
    <w:rsid w:val="00F95995"/>
    <w:rsid w:val="00F97277"/>
    <w:rsid w:val="00F97D4E"/>
    <w:rsid w:val="00FB0C95"/>
    <w:rsid w:val="00FD19E3"/>
    <w:rsid w:val="00FD3564"/>
    <w:rsid w:val="00FD379F"/>
    <w:rsid w:val="00FD48FE"/>
    <w:rsid w:val="00FE1ADA"/>
    <w:rsid w:val="00FF3829"/>
    <w:rsid w:val="00FF705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1EE56"/>
  <w15:docId w15:val="{C4B0F633-03FC-4B1C-A09C-B7867067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932"/>
    <w:pPr>
      <w:spacing w:after="160" w:line="259" w:lineRule="auto"/>
    </w:pPr>
  </w:style>
  <w:style w:type="paragraph" w:styleId="Overskrift1">
    <w:name w:val="heading 1"/>
    <w:basedOn w:val="Normal"/>
    <w:next w:val="Normal"/>
    <w:link w:val="Overskrift1Tegn"/>
    <w:uiPriority w:val="9"/>
    <w:qFormat/>
    <w:rsid w:val="0007296B"/>
    <w:pPr>
      <w:keepNext/>
      <w:keepLines/>
      <w:spacing w:after="200" w:line="240" w:lineRule="auto"/>
      <w:outlineLvl w:val="0"/>
    </w:pPr>
    <w:rPr>
      <w:rFonts w:eastAsiaTheme="majorEastAsia" w:cstheme="majorBidi"/>
      <w:b/>
      <w:bCs/>
      <w:sz w:val="26"/>
      <w:szCs w:val="28"/>
    </w:rPr>
  </w:style>
  <w:style w:type="paragraph" w:styleId="Overskrift2">
    <w:name w:val="heading 2"/>
    <w:basedOn w:val="Normal"/>
    <w:next w:val="Normal"/>
    <w:link w:val="Overskrift2Tegn"/>
    <w:uiPriority w:val="9"/>
    <w:unhideWhenUsed/>
    <w:qFormat/>
    <w:rsid w:val="0007296B"/>
    <w:pPr>
      <w:keepNext/>
      <w:keepLines/>
      <w:spacing w:after="20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07296B"/>
    <w:pPr>
      <w:keepNext/>
      <w:keepLines/>
      <w:spacing w:before="40" w:line="240" w:lineRule="auto"/>
      <w:outlineLvl w:val="2"/>
    </w:pPr>
    <w:rPr>
      <w:rFonts w:eastAsiaTheme="majorEastAsia" w:cstheme="majorBidi"/>
      <w:b/>
      <w:sz w:val="23"/>
      <w:szCs w:val="24"/>
    </w:rPr>
  </w:style>
  <w:style w:type="paragraph" w:styleId="Overskrift4">
    <w:name w:val="heading 4"/>
    <w:basedOn w:val="Normal"/>
    <w:next w:val="Normal"/>
    <w:link w:val="Overskrift4Tegn"/>
    <w:uiPriority w:val="9"/>
    <w:unhideWhenUsed/>
    <w:qFormat/>
    <w:rsid w:val="0007296B"/>
    <w:pPr>
      <w:keepNext/>
      <w:keepLines/>
      <w:spacing w:before="4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07296B"/>
    <w:rPr>
      <w:rFonts w:ascii="Georgia" w:eastAsiaTheme="majorEastAsia" w:hAnsi="Georgia" w:cstheme="majorBidi"/>
      <w:b/>
      <w:bCs/>
      <w:sz w:val="26"/>
      <w:szCs w:val="28"/>
    </w:rPr>
  </w:style>
  <w:style w:type="paragraph" w:customStyle="1" w:styleId="Sender">
    <w:name w:val="Sender"/>
    <w:basedOn w:val="Normal"/>
    <w:link w:val="SenderTegn"/>
    <w:rsid w:val="00FB0C95"/>
    <w:pPr>
      <w:spacing w:line="280" w:lineRule="atLeast"/>
    </w:pPr>
    <w:rPr>
      <w:sz w:val="16"/>
    </w:rPr>
  </w:style>
  <w:style w:type="character" w:customStyle="1" w:styleId="Overskrift2Tegn">
    <w:name w:val="Overskrift 2 Tegn"/>
    <w:basedOn w:val="Standardskrifttypeiafsnit"/>
    <w:link w:val="Overskrift2"/>
    <w:uiPriority w:val="9"/>
    <w:rsid w:val="0007296B"/>
    <w:rPr>
      <w:rFonts w:ascii="Georgia" w:eastAsiaTheme="majorEastAsia" w:hAnsi="Georgia" w:cstheme="majorBidi"/>
      <w:b/>
      <w:bCs/>
      <w:sz w:val="24"/>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6C419A"/>
    <w:rPr>
      <w:i/>
      <w:sz w:val="20"/>
      <w:lang w:val="en-GB"/>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B0C95"/>
    <w:rPr>
      <w:b/>
      <w:lang w:val="en-G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6C419A"/>
    <w:rPr>
      <w:rFonts w:ascii="Georgia" w:hAnsi="Georgia"/>
      <w:i/>
      <w:sz w:val="20"/>
      <w:lang w:val="en-GB"/>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2446B8"/>
    <w:rPr>
      <w:rFonts w:ascii="Georgia" w:hAnsi="Georgia"/>
      <w:b/>
      <w:sz w:val="16"/>
      <w:lang w:val="en-GB"/>
    </w:rPr>
  </w:style>
  <w:style w:type="paragraph" w:customStyle="1" w:styleId="AfsenderOverskrift">
    <w:name w:val="AfsenderOverskrift"/>
    <w:basedOn w:val="Normal"/>
    <w:next w:val="Afsender"/>
    <w:rsid w:val="003653CB"/>
    <w:pPr>
      <w:framePr w:wrap="around" w:vAnchor="page" w:hAnchor="page" w:x="1135" w:y="2836"/>
      <w:spacing w:line="240" w:lineRule="atLeast"/>
      <w:suppressOverlap/>
      <w:jc w:val="right"/>
    </w:pPr>
    <w:rPr>
      <w:b/>
      <w:color w:val="93958B"/>
      <w:sz w:val="16"/>
      <w:lang w:val="en-GB"/>
    </w:rPr>
  </w:style>
  <w:style w:type="paragraph" w:customStyle="1" w:styleId="Afsender">
    <w:name w:val="Afsender"/>
    <w:basedOn w:val="Normal"/>
    <w:rsid w:val="003653CB"/>
    <w:pPr>
      <w:spacing w:line="240" w:lineRule="atLeast"/>
      <w:jc w:val="right"/>
    </w:pPr>
    <w:rPr>
      <w:color w:val="000000" w:themeColor="text1"/>
      <w:sz w:val="16"/>
    </w:rPr>
  </w:style>
  <w:style w:type="paragraph" w:customStyle="1" w:styleId="Modtager">
    <w:name w:val="Modtager"/>
    <w:basedOn w:val="Normal"/>
    <w:rsid w:val="00BE186D"/>
    <w:pPr>
      <w:framePr w:wrap="around" w:vAnchor="page" w:hAnchor="page" w:x="1362" w:y="2609"/>
      <w:spacing w:line="240" w:lineRule="atLeast"/>
      <w:suppressOverlap/>
    </w:pPr>
    <w:rPr>
      <w:sz w:val="16"/>
    </w:rPr>
  </w:style>
  <w:style w:type="paragraph" w:customStyle="1" w:styleId="Sidetal">
    <w:name w:val="Side tal"/>
    <w:basedOn w:val="Normal"/>
    <w:rsid w:val="0049330F"/>
    <w:pPr>
      <w:spacing w:line="240" w:lineRule="atLeast"/>
    </w:pPr>
    <w:rPr>
      <w:sz w:val="16"/>
    </w:rPr>
  </w:style>
  <w:style w:type="paragraph" w:customStyle="1" w:styleId="Punkt">
    <w:name w:val="Punkt"/>
    <w:basedOn w:val="Modtager"/>
    <w:qFormat/>
    <w:rsid w:val="00962CAC"/>
    <w:pPr>
      <w:framePr w:wrap="auto" w:vAnchor="margin" w:hAnchor="text" w:xAlign="left" w:yAlign="inline"/>
      <w:numPr>
        <w:numId w:val="2"/>
      </w:numPr>
      <w:spacing w:line="220" w:lineRule="atLeast"/>
      <w:suppressOverlap w:val="0"/>
    </w:pPr>
    <w:rPr>
      <w:sz w:val="22"/>
    </w:rPr>
  </w:style>
  <w:style w:type="paragraph" w:customStyle="1" w:styleId="Dokumentoverskrift">
    <w:name w:val="Dokumentoverskrift"/>
    <w:basedOn w:val="Overskrift1"/>
    <w:next w:val="Normal"/>
    <w:rsid w:val="0007296B"/>
  </w:style>
  <w:style w:type="character" w:customStyle="1" w:styleId="Overskrift3Tegn">
    <w:name w:val="Overskrift 3 Tegn"/>
    <w:basedOn w:val="Standardskrifttypeiafsnit"/>
    <w:link w:val="Overskrift3"/>
    <w:uiPriority w:val="9"/>
    <w:rsid w:val="0007296B"/>
    <w:rPr>
      <w:rFonts w:ascii="Georgia" w:eastAsiaTheme="majorEastAsia" w:hAnsi="Georgia" w:cstheme="majorBidi"/>
      <w:b/>
      <w:sz w:val="23"/>
      <w:szCs w:val="24"/>
    </w:rPr>
  </w:style>
  <w:style w:type="character" w:customStyle="1" w:styleId="Overskrift4Tegn">
    <w:name w:val="Overskrift 4 Tegn"/>
    <w:basedOn w:val="Standardskrifttypeiafsnit"/>
    <w:link w:val="Overskrift4"/>
    <w:uiPriority w:val="9"/>
    <w:rsid w:val="0007296B"/>
    <w:rPr>
      <w:rFonts w:ascii="Georgia" w:eastAsiaTheme="majorEastAsia" w:hAnsi="Georgia" w:cstheme="majorBidi"/>
      <w:b/>
      <w:iCs/>
    </w:rPr>
  </w:style>
  <w:style w:type="paragraph" w:styleId="Listeafsnit">
    <w:name w:val="List Paragraph"/>
    <w:basedOn w:val="Normal"/>
    <w:uiPriority w:val="34"/>
    <w:qFormat/>
    <w:rsid w:val="00BC1932"/>
    <w:pPr>
      <w:ind w:left="720"/>
      <w:contextualSpacing/>
    </w:pPr>
  </w:style>
  <w:style w:type="paragraph" w:customStyle="1" w:styleId="Default">
    <w:name w:val="Default"/>
    <w:rsid w:val="00BC1932"/>
    <w:pPr>
      <w:widowControl w:val="0"/>
      <w:autoSpaceDE w:val="0"/>
      <w:autoSpaceDN w:val="0"/>
      <w:adjustRightInd w:val="0"/>
      <w:spacing w:after="0" w:line="240" w:lineRule="auto"/>
    </w:pPr>
    <w:rPr>
      <w:rFonts w:ascii="Georgia" w:eastAsia="Times New Roman" w:hAnsi="Georgia" w:cs="Georgia"/>
      <w:color w:val="000000"/>
      <w:sz w:val="24"/>
      <w:szCs w:val="24"/>
      <w:lang w:val="en-US" w:eastAsia="da-DK"/>
    </w:rPr>
  </w:style>
  <w:style w:type="character" w:styleId="Hyperlink">
    <w:name w:val="Hyperlink"/>
    <w:basedOn w:val="Standardskrifttypeiafsnit"/>
    <w:uiPriority w:val="99"/>
    <w:unhideWhenUsed/>
    <w:rsid w:val="00BC193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anderborg.dk/politik-og-faellesskab/administration/organisation/ledelse-og-styring-i-skanderborg-kommune"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skanderborg.dk" TargetMode="External"/><Relationship Id="rId4" Type="http://schemas.openxmlformats.org/officeDocument/2006/relationships/settings" Target="settings.xml"/><Relationship Id="rId9" Type="http://schemas.openxmlformats.org/officeDocument/2006/relationships/hyperlink" Target="mailto:Kathrine.Rud-Clemmensen@skanderborg.d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svnetapp02\appl$\dynamictemplate\Skabeloner\Tomt%20dokument.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7089B-D4CE-4F3E-A771-BAF0D60A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svnetapp02\appl$\dynamictemplate\Skabeloner\Tomt dokument.dotm</Template>
  <TotalTime>0</TotalTime>
  <Pages>5</Pages>
  <Words>1661</Words>
  <Characters>10136</Characters>
  <Application>Microsoft Office Word</Application>
  <DocSecurity>0</DocSecurity>
  <PresentationFormat/>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Tomt dokument</vt:lpstr>
      <vt:lpstr/>
    </vt:vector>
  </TitlesOfParts>
  <Manager/>
  <Company/>
  <LinksUpToDate>false</LinksUpToDate>
  <CharactersWithSpaces>11774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Tomt dokument</dc:title>
  <dc:subject/>
  <dc:creator>Sissel Leth</dc:creator>
  <cp:keywords/>
  <dc:description/>
  <cp:lastModifiedBy>Pernille Mørch Colding</cp:lastModifiedBy>
  <cp:revision>2</cp:revision>
  <cp:lastPrinted>2015-10-26T14:41:00Z</cp:lastPrinted>
  <dcterms:created xsi:type="dcterms:W3CDTF">2023-08-10T10:25:00Z</dcterms:created>
  <dcterms:modified xsi:type="dcterms:W3CDTF">2023-08-10T10:25:00Z</dcterms:modified>
  <cp:category/>
  <cp:contentStatus/>
  <dc:language/>
  <cp:version/>
</cp:coreProperties>
</file>